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40EC74" w14:textId="636B50A1" w:rsidR="002F1CF8" w:rsidRPr="00E64979" w:rsidRDefault="00E64979" w:rsidP="00E64979">
      <w:pPr>
        <w:tabs>
          <w:tab w:val="center" w:pos="4536"/>
          <w:tab w:val="right" w:pos="9072"/>
          <w:tab w:val="left" w:pos="10680"/>
        </w:tabs>
        <w:suppressAutoHyphens/>
        <w:spacing w:after="0" w:line="240" w:lineRule="auto"/>
        <w:jc w:val="center"/>
        <w:rPr>
          <w:rFonts w:ascii="Arial" w:hAnsi="Arial" w:cs="Arial"/>
          <w:b/>
          <w:sz w:val="24"/>
        </w:rPr>
      </w:pPr>
      <w:ins w:id="0" w:author="LATO.AGNIESZKA" w:date="2026-06-05T11:53:00Z" w16du:dateUtc="2026-06-05T09:53:00Z">
        <w:r>
          <w:rPr>
            <w:rFonts w:ascii="Arial" w:hAnsi="Arial" w:cs="Arial"/>
            <w:b/>
            <w:noProof/>
            <w:sz w:val="24"/>
            <w:lang w:val="x-none"/>
          </w:rPr>
          <w:drawing>
            <wp:anchor distT="0" distB="0" distL="114300" distR="114300" simplePos="0" relativeHeight="251671552" behindDoc="0" locked="0" layoutInCell="1" allowOverlap="1" wp14:anchorId="604DE8C3" wp14:editId="49B07CC3">
              <wp:simplePos x="0" y="0"/>
              <wp:positionH relativeFrom="margin">
                <wp:posOffset>3456940</wp:posOffset>
              </wp:positionH>
              <wp:positionV relativeFrom="paragraph">
                <wp:posOffset>-477520</wp:posOffset>
              </wp:positionV>
              <wp:extent cx="2531745" cy="408305"/>
              <wp:effectExtent l="0" t="0" r="1905" b="0"/>
              <wp:wrapNone/>
              <wp:docPr id="4714348" name="Obraz 1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Obraz 1"/>
                      <pic:cNvPicPr>
                        <a:picLocks noChangeAspect="1" noChangeArrowheads="1"/>
                      </pic:cNvPicPr>
                    </pic:nvPicPr>
                    <pic:blipFill>
                      <a:blip r:embed="rId8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531745" cy="4083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</w:ins>
      <w:r w:rsidR="00963FB4" w:rsidRPr="00E64979">
        <w:rPr>
          <w:rFonts w:ascii="Arial" w:hAnsi="Arial" w:cs="Arial"/>
          <w:b/>
          <w:sz w:val="24"/>
          <w:lang w:val="x-none"/>
        </w:rPr>
        <w:t xml:space="preserve">Załącznik </w:t>
      </w:r>
      <w:r w:rsidR="00963FB4" w:rsidRPr="00E64979">
        <w:rPr>
          <w:rFonts w:ascii="Arial" w:hAnsi="Arial" w:cs="Arial"/>
          <w:b/>
          <w:sz w:val="24"/>
        </w:rPr>
        <w:t xml:space="preserve">do </w:t>
      </w:r>
      <w:r w:rsidR="00963FB4" w:rsidRPr="00BD16C2">
        <w:rPr>
          <w:rFonts w:ascii="Arial" w:eastAsia="Calibri" w:hAnsi="Arial" w:cs="Arial"/>
          <w:b/>
          <w:sz w:val="24"/>
          <w:szCs w:val="24"/>
          <w:lang w:eastAsia="ar-SA"/>
        </w:rPr>
        <w:t>upoważnienia</w:t>
      </w:r>
      <w:r w:rsidR="00963FB4" w:rsidRPr="00E64979">
        <w:rPr>
          <w:rFonts w:ascii="Arial" w:hAnsi="Arial" w:cs="Arial"/>
          <w:b/>
          <w:sz w:val="24"/>
        </w:rPr>
        <w:t xml:space="preserve"> do przeniesienia rachunku</w:t>
      </w:r>
    </w:p>
    <w:p w14:paraId="2DA3800C" w14:textId="77777777" w:rsidR="002F1CF8" w:rsidRPr="00BD16C2" w:rsidRDefault="002F1CF8" w:rsidP="00963FB4">
      <w:pPr>
        <w:tabs>
          <w:tab w:val="center" w:pos="4536"/>
          <w:tab w:val="right" w:pos="9072"/>
          <w:tab w:val="left" w:pos="10680"/>
        </w:tabs>
        <w:suppressAutoHyphens/>
        <w:spacing w:after="0" w:line="240" w:lineRule="auto"/>
        <w:jc w:val="both"/>
        <w:rPr>
          <w:rFonts w:ascii="Arial" w:eastAsia="Calibri" w:hAnsi="Arial" w:cs="Arial"/>
          <w:sz w:val="24"/>
          <w:szCs w:val="24"/>
          <w:u w:val="single"/>
          <w:lang w:eastAsia="ar-SA"/>
        </w:rPr>
      </w:pPr>
    </w:p>
    <w:p w14:paraId="22C1E3A3" w14:textId="06B5B5B2" w:rsidR="002F1CF8" w:rsidRPr="00BD16C2" w:rsidRDefault="002F1CF8" w:rsidP="00863DC9">
      <w:pPr>
        <w:pStyle w:val="Tekstprzypisudolnego"/>
        <w:spacing w:line="276" w:lineRule="auto"/>
        <w:rPr>
          <w:rFonts w:cs="Arial"/>
          <w:sz w:val="22"/>
          <w:szCs w:val="22"/>
          <w:lang w:val="pl-PL"/>
        </w:rPr>
      </w:pPr>
      <w:r w:rsidRPr="00BD16C2">
        <w:rPr>
          <w:rFonts w:eastAsia="Calibri" w:cs="Arial"/>
          <w:sz w:val="22"/>
          <w:szCs w:val="22"/>
          <w:lang w:eastAsia="ar-SA"/>
        </w:rPr>
        <w:t xml:space="preserve">Uwaga: </w:t>
      </w:r>
      <w:r w:rsidRPr="00BD16C2">
        <w:rPr>
          <w:rFonts w:cs="Arial"/>
          <w:color w:val="000000"/>
          <w:sz w:val="22"/>
          <w:szCs w:val="22"/>
          <w:lang w:val="pl-PL"/>
        </w:rPr>
        <w:t xml:space="preserve">informacje o adresie zamieszkania lub adresie do korespondencji w sekcji Dane konsumenta wnioskującego o przeniesienie nie są obowiązkowe. Niezgodność tych danych z danymi, którymi dysponuje bank przekazujący nie </w:t>
      </w:r>
      <w:r w:rsidR="00D3495D" w:rsidRPr="00BD16C2">
        <w:rPr>
          <w:rFonts w:cs="Arial"/>
          <w:color w:val="000000"/>
          <w:sz w:val="22"/>
          <w:szCs w:val="22"/>
          <w:lang w:val="pl-PL"/>
        </w:rPr>
        <w:t>są przeszkodą</w:t>
      </w:r>
      <w:r w:rsidRPr="00BD16C2">
        <w:rPr>
          <w:rFonts w:cs="Arial"/>
          <w:color w:val="000000"/>
          <w:sz w:val="22"/>
          <w:szCs w:val="22"/>
          <w:lang w:val="pl-PL"/>
        </w:rPr>
        <w:t xml:space="preserve"> w procesie przenoszenia rachunku.</w:t>
      </w:r>
    </w:p>
    <w:p w14:paraId="7F7D1B02" w14:textId="67E7C3FE" w:rsidR="00963FB4" w:rsidRPr="00E64979" w:rsidRDefault="00963FB4" w:rsidP="00E64979">
      <w:pPr>
        <w:tabs>
          <w:tab w:val="left" w:pos="3686"/>
          <w:tab w:val="center" w:pos="4536"/>
          <w:tab w:val="right" w:pos="9072"/>
          <w:tab w:val="left" w:pos="10680"/>
        </w:tabs>
        <w:suppressAutoHyphens/>
        <w:spacing w:after="0" w:line="240" w:lineRule="auto"/>
        <w:jc w:val="both"/>
        <w:rPr>
          <w:rFonts w:ascii="Arial" w:hAnsi="Arial" w:cs="Arial"/>
          <w:u w:val="single"/>
        </w:rPr>
      </w:pPr>
      <w:r w:rsidRPr="00E64979">
        <w:rPr>
          <w:rFonts w:ascii="Arial" w:hAnsi="Arial" w:cs="Arial"/>
          <w:b/>
          <w:sz w:val="24"/>
        </w:rPr>
        <w:tab/>
      </w:r>
      <w:r w:rsidRPr="00E64979">
        <w:rPr>
          <w:rFonts w:ascii="Arial" w:hAnsi="Arial" w:cs="Arial"/>
          <w:b/>
          <w:sz w:val="24"/>
        </w:rPr>
        <w:tab/>
      </w:r>
      <w:r w:rsidRPr="00E64979">
        <w:rPr>
          <w:rFonts w:ascii="Arial" w:hAnsi="Arial" w:cs="Arial"/>
          <w:b/>
          <w:sz w:val="24"/>
        </w:rPr>
        <w:tab/>
      </w:r>
      <w:r w:rsidRPr="00E64979">
        <w:rPr>
          <w:rFonts w:ascii="Arial" w:hAnsi="Arial" w:cs="Arial"/>
          <w:b/>
          <w:sz w:val="24"/>
        </w:rPr>
        <w:tab/>
        <w:t xml:space="preserve">     </w:t>
      </w:r>
    </w:p>
    <w:tbl>
      <w:tblPr>
        <w:tblW w:w="161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709"/>
        <w:gridCol w:w="648"/>
        <w:gridCol w:w="22"/>
        <w:gridCol w:w="1559"/>
        <w:gridCol w:w="2559"/>
        <w:gridCol w:w="1455"/>
        <w:gridCol w:w="2836"/>
        <w:gridCol w:w="1258"/>
        <w:gridCol w:w="2410"/>
        <w:gridCol w:w="2193"/>
      </w:tblGrid>
      <w:tr w:rsidR="00963FB4" w:rsidRPr="00BD16C2" w14:paraId="05AF719B" w14:textId="77777777" w:rsidTr="00E64979">
        <w:trPr>
          <w:trHeight w:val="65"/>
          <w:jc w:val="center"/>
        </w:trPr>
        <w:tc>
          <w:tcPr>
            <w:tcW w:w="16145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822AC3" w14:textId="5A7641AA" w:rsidR="00DA5E05" w:rsidRPr="00E64979" w:rsidRDefault="00DA5E05" w:rsidP="00E64979">
            <w:pPr>
              <w:tabs>
                <w:tab w:val="left" w:pos="3686"/>
              </w:tabs>
              <w:suppressAutoHyphens/>
              <w:spacing w:before="40" w:after="40" w:line="240" w:lineRule="auto"/>
              <w:rPr>
                <w:rFonts w:ascii="Arial" w:hAnsi="Arial" w:cs="Arial"/>
                <w:b/>
                <w:sz w:val="28"/>
              </w:rPr>
            </w:pPr>
            <w:r>
              <w:rPr>
                <w:rFonts w:ascii="Arial" w:hAnsi="Arial" w:cs="Arial"/>
                <w:b/>
                <w:sz w:val="28"/>
              </w:rPr>
              <w:t>Wniosek o przeniesienie rachunku płatniczego przez konsumenta</w:t>
            </w:r>
          </w:p>
        </w:tc>
      </w:tr>
      <w:tr w:rsidR="00963FB4" w:rsidRPr="00BD16C2" w14:paraId="18030929" w14:textId="77777777" w:rsidTr="00E64979">
        <w:trPr>
          <w:trHeight w:val="208"/>
          <w:jc w:val="center"/>
        </w:trPr>
        <w:tc>
          <w:tcPr>
            <w:tcW w:w="16145" w:type="dxa"/>
            <w:gridSpan w:val="11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5F70A" w14:textId="3252A7F0" w:rsidR="00963FB4" w:rsidRPr="00E64979" w:rsidRDefault="00963FB4" w:rsidP="00E64979">
            <w:pPr>
              <w:tabs>
                <w:tab w:val="left" w:pos="3686"/>
              </w:tabs>
              <w:suppressAutoHyphens/>
              <w:spacing w:after="0" w:line="240" w:lineRule="auto"/>
              <w:rPr>
                <w:rFonts w:ascii="Arial" w:hAnsi="Arial" w:cs="Arial"/>
                <w:b/>
                <w:sz w:val="18"/>
              </w:rPr>
            </w:pPr>
            <w:r w:rsidRPr="00E64979">
              <w:rPr>
                <w:rFonts w:ascii="Arial" w:hAnsi="Arial" w:cs="Arial"/>
                <w:b/>
                <w:sz w:val="18"/>
              </w:rPr>
              <w:t xml:space="preserve">Wniosek </w:t>
            </w:r>
            <w:r w:rsidRPr="00BD16C2">
              <w:rPr>
                <w:rFonts w:ascii="Arial" w:eastAsia="Calibri" w:hAnsi="Arial" w:cs="Arial"/>
                <w:b/>
                <w:sz w:val="18"/>
                <w:szCs w:val="24"/>
                <w:lang w:eastAsia="ar-SA"/>
              </w:rPr>
              <w:t>wypełni</w:t>
            </w:r>
            <w:r w:rsidR="00171EA7" w:rsidRPr="00BD16C2">
              <w:rPr>
                <w:rFonts w:ascii="Arial" w:eastAsia="Calibri" w:hAnsi="Arial" w:cs="Arial"/>
                <w:b/>
                <w:sz w:val="18"/>
                <w:szCs w:val="24"/>
                <w:lang w:eastAsia="ar-SA"/>
              </w:rPr>
              <w:t>j</w:t>
            </w:r>
            <w:r w:rsidR="00171EA7" w:rsidRPr="00E64979">
              <w:rPr>
                <w:rFonts w:ascii="Arial" w:hAnsi="Arial" w:cs="Arial"/>
                <w:b/>
                <w:sz w:val="18"/>
              </w:rPr>
              <w:t xml:space="preserve"> </w:t>
            </w:r>
            <w:r w:rsidRPr="00E64979">
              <w:rPr>
                <w:rFonts w:ascii="Arial" w:hAnsi="Arial" w:cs="Arial"/>
                <w:b/>
                <w:sz w:val="18"/>
              </w:rPr>
              <w:t xml:space="preserve">DRUKOWANYMI LITERAMI. Właściwe pola </w:t>
            </w:r>
            <w:r w:rsidRPr="00E64979">
              <w:rPr>
                <w:rFonts w:ascii="Arial" w:hAnsi="Arial" w:cs="Arial"/>
                <w:sz w:val="18"/>
              </w:rPr>
              <w:sym w:font="Symbol" w:char="F0FF"/>
            </w:r>
            <w:r w:rsidRPr="00E64979">
              <w:rPr>
                <w:rFonts w:ascii="Arial" w:hAnsi="Arial" w:cs="Arial"/>
                <w:b/>
                <w:sz w:val="18"/>
              </w:rPr>
              <w:t xml:space="preserve"> </w:t>
            </w:r>
            <w:r w:rsidRPr="00BD16C2">
              <w:rPr>
                <w:rFonts w:ascii="Arial" w:eastAsia="Calibri" w:hAnsi="Arial" w:cs="Arial"/>
                <w:b/>
                <w:sz w:val="18"/>
                <w:szCs w:val="24"/>
                <w:lang w:eastAsia="ar-SA"/>
              </w:rPr>
              <w:t>zaznacz</w:t>
            </w:r>
            <w:r w:rsidRPr="00E64979">
              <w:rPr>
                <w:rFonts w:ascii="Arial" w:hAnsi="Arial" w:cs="Arial"/>
                <w:b/>
                <w:sz w:val="18"/>
              </w:rPr>
              <w:t xml:space="preserve"> znakiem x</w:t>
            </w:r>
          </w:p>
        </w:tc>
      </w:tr>
      <w:tr w:rsidR="00963FB4" w:rsidRPr="00BD16C2" w14:paraId="32D5ABC4" w14:textId="77777777" w:rsidTr="00E64979">
        <w:trPr>
          <w:trHeight w:val="267"/>
          <w:jc w:val="center"/>
        </w:trPr>
        <w:tc>
          <w:tcPr>
            <w:tcW w:w="16145" w:type="dxa"/>
            <w:gridSpan w:val="11"/>
            <w:tcBorders>
              <w:top w:val="single" w:sz="4" w:space="0" w:color="auto"/>
            </w:tcBorders>
            <w:vAlign w:val="center"/>
          </w:tcPr>
          <w:p w14:paraId="47832B28" w14:textId="630709C8" w:rsidR="00963FB4" w:rsidRPr="00E64979" w:rsidRDefault="00963FB4" w:rsidP="00BD16C2">
            <w:pPr>
              <w:numPr>
                <w:ilvl w:val="0"/>
                <w:numId w:val="16"/>
              </w:numPr>
              <w:spacing w:after="0" w:line="240" w:lineRule="auto"/>
              <w:rPr>
                <w:rFonts w:ascii="Arial" w:hAnsi="Arial" w:cs="Arial"/>
              </w:rPr>
            </w:pPr>
            <w:r w:rsidRPr="00E64979">
              <w:rPr>
                <w:rFonts w:ascii="Arial" w:hAnsi="Arial" w:cs="Arial"/>
                <w:b/>
              </w:rPr>
              <w:t>Dane konsumenta</w:t>
            </w:r>
            <w:r w:rsidR="00BD16C2">
              <w:rPr>
                <w:rFonts w:ascii="Arial" w:hAnsi="Arial" w:cs="Arial"/>
                <w:b/>
              </w:rPr>
              <w:t>, który składa wniosek</w:t>
            </w:r>
            <w:r w:rsidRPr="00E64979">
              <w:rPr>
                <w:rFonts w:ascii="Arial" w:hAnsi="Arial" w:cs="Arial"/>
                <w:b/>
              </w:rPr>
              <w:t xml:space="preserve"> o przeniesienie</w:t>
            </w:r>
          </w:p>
          <w:p w14:paraId="0E1B7F64" w14:textId="11B57883" w:rsidR="00963FB4" w:rsidRPr="00E64979" w:rsidRDefault="00963FB4" w:rsidP="00BD16C2">
            <w:pPr>
              <w:tabs>
                <w:tab w:val="left" w:pos="3686"/>
              </w:tabs>
              <w:spacing w:after="0" w:line="240" w:lineRule="auto"/>
              <w:ind w:left="360"/>
              <w:rPr>
                <w:rFonts w:ascii="Arial" w:hAnsi="Arial" w:cs="Arial"/>
              </w:rPr>
            </w:pPr>
            <w:r w:rsidRPr="00BD16C2">
              <w:rPr>
                <w:rFonts w:ascii="Arial" w:eastAsia="Times New Roman" w:hAnsi="Arial" w:cs="Arial"/>
                <w:lang w:eastAsia="pl-PL"/>
              </w:rPr>
              <w:t>(</w:t>
            </w:r>
            <w:r w:rsidR="00B2479C" w:rsidRPr="00BD16C2">
              <w:rPr>
                <w:rFonts w:ascii="Arial" w:eastAsia="Times New Roman" w:hAnsi="Arial" w:cs="Arial"/>
                <w:lang w:eastAsia="pl-PL"/>
              </w:rPr>
              <w:t>G</w:t>
            </w:r>
            <w:r w:rsidRPr="00BD16C2">
              <w:rPr>
                <w:rFonts w:ascii="Arial" w:eastAsia="Times New Roman" w:hAnsi="Arial" w:cs="Arial"/>
                <w:lang w:eastAsia="pl-PL"/>
              </w:rPr>
              <w:t>dy</w:t>
            </w:r>
            <w:r w:rsidRPr="00E64979">
              <w:rPr>
                <w:rFonts w:ascii="Arial" w:hAnsi="Arial" w:cs="Arial"/>
              </w:rPr>
              <w:t xml:space="preserve"> rachunek jest</w:t>
            </w:r>
            <w:r w:rsidR="00184F08" w:rsidRPr="00E64979">
              <w:rPr>
                <w:rFonts w:ascii="Arial" w:hAnsi="Arial" w:cs="Arial"/>
              </w:rPr>
              <w:t xml:space="preserve"> </w:t>
            </w:r>
            <w:r w:rsidR="00184F08" w:rsidRPr="00BD16C2">
              <w:rPr>
                <w:rFonts w:ascii="Arial" w:eastAsia="Times New Roman" w:hAnsi="Arial" w:cs="Arial"/>
                <w:lang w:eastAsia="pl-PL"/>
              </w:rPr>
              <w:t>otwarty</w:t>
            </w:r>
            <w:r w:rsidRPr="00E64979">
              <w:rPr>
                <w:rFonts w:ascii="Arial" w:hAnsi="Arial" w:cs="Arial"/>
              </w:rPr>
              <w:t xml:space="preserve"> dla dwóch lub więcej konsumentów, upoważnienia udzielają wszyscy konsumenci. We wniosku </w:t>
            </w:r>
            <w:r w:rsidRPr="00BD16C2">
              <w:rPr>
                <w:rFonts w:ascii="Arial" w:hAnsi="Arial" w:cs="Arial"/>
              </w:rPr>
              <w:t>uzupełni</w:t>
            </w:r>
            <w:r w:rsidR="00966AAC" w:rsidRPr="00BD16C2">
              <w:rPr>
                <w:rFonts w:ascii="Arial" w:hAnsi="Arial" w:cs="Arial"/>
              </w:rPr>
              <w:t>j</w:t>
            </w:r>
            <w:r w:rsidRPr="00E64979">
              <w:rPr>
                <w:rFonts w:ascii="Arial" w:hAnsi="Arial" w:cs="Arial"/>
              </w:rPr>
              <w:t xml:space="preserve"> dane wszystkich tych konsumentów</w:t>
            </w:r>
            <w:r w:rsidR="00966AAC" w:rsidRPr="00BD16C2">
              <w:rPr>
                <w:rFonts w:ascii="Arial" w:hAnsi="Arial" w:cs="Arial"/>
              </w:rPr>
              <w:t>.</w:t>
            </w:r>
            <w:r w:rsidRPr="00BD16C2">
              <w:rPr>
                <w:rFonts w:ascii="Arial" w:hAnsi="Arial" w:cs="Arial"/>
              </w:rPr>
              <w:t>)</w:t>
            </w:r>
          </w:p>
          <w:p w14:paraId="4FF2DB58" w14:textId="77777777" w:rsidR="00963FB4" w:rsidRPr="00E64979" w:rsidRDefault="00963FB4" w:rsidP="00BD16C2">
            <w:pPr>
              <w:tabs>
                <w:tab w:val="left" w:pos="3686"/>
              </w:tabs>
              <w:spacing w:after="0" w:line="240" w:lineRule="auto"/>
              <w:ind w:left="360"/>
              <w:rPr>
                <w:rFonts w:ascii="Arial" w:eastAsia="Times New Roman" w:hAnsi="Arial" w:cs="Arial"/>
                <w:b/>
                <w:szCs w:val="24"/>
                <w:lang w:eastAsia="pl-PL"/>
              </w:rPr>
            </w:pPr>
            <w:r w:rsidRPr="00E64979">
              <w:rPr>
                <w:rFonts w:ascii="Arial" w:hAnsi="Arial" w:cs="Arial"/>
              </w:rPr>
              <w:t>* pola obowiązkowe</w:t>
            </w:r>
          </w:p>
        </w:tc>
      </w:tr>
      <w:tr w:rsidR="00963FB4" w:rsidRPr="00BD16C2" w14:paraId="42176FD7" w14:textId="77777777" w:rsidTr="00E64979">
        <w:trPr>
          <w:trHeight w:val="367"/>
          <w:jc w:val="center"/>
        </w:trPr>
        <w:tc>
          <w:tcPr>
            <w:tcW w:w="7448" w:type="dxa"/>
            <w:gridSpan w:val="7"/>
            <w:vAlign w:val="center"/>
          </w:tcPr>
          <w:p w14:paraId="4A2B4E27" w14:textId="79DCFCA6" w:rsidR="00963FB4" w:rsidRPr="00E64979" w:rsidRDefault="00963FB4" w:rsidP="00BD16C2">
            <w:pPr>
              <w:tabs>
                <w:tab w:val="left" w:pos="3686"/>
              </w:tabs>
              <w:spacing w:after="0" w:line="240" w:lineRule="auto"/>
              <w:rPr>
                <w:rFonts w:ascii="Arial" w:hAnsi="Arial" w:cs="Arial"/>
              </w:rPr>
            </w:pPr>
            <w:r w:rsidRPr="00E64979">
              <w:rPr>
                <w:rFonts w:ascii="Arial" w:hAnsi="Arial" w:cs="Arial"/>
              </w:rPr>
              <w:t>Imię i nazwisko*</w:t>
            </w:r>
          </w:p>
          <w:p w14:paraId="7A6200BC" w14:textId="77777777" w:rsidR="00963FB4" w:rsidRPr="00E64979" w:rsidRDefault="00963FB4" w:rsidP="00BD16C2">
            <w:pPr>
              <w:tabs>
                <w:tab w:val="left" w:pos="3686"/>
              </w:tabs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4094" w:type="dxa"/>
            <w:gridSpan w:val="2"/>
            <w:vAlign w:val="center"/>
          </w:tcPr>
          <w:p w14:paraId="1CC332F2" w14:textId="354CEEA0" w:rsidR="00963FB4" w:rsidRPr="00E64979" w:rsidRDefault="00963FB4" w:rsidP="00BD16C2">
            <w:pPr>
              <w:tabs>
                <w:tab w:val="left" w:pos="3686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603" w:type="dxa"/>
            <w:gridSpan w:val="2"/>
            <w:vAlign w:val="center"/>
          </w:tcPr>
          <w:p w14:paraId="07863121" w14:textId="77777777" w:rsidR="00963FB4" w:rsidRPr="00E64979" w:rsidRDefault="00963FB4" w:rsidP="00BD16C2">
            <w:pPr>
              <w:tabs>
                <w:tab w:val="left" w:pos="3686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963FB4" w:rsidRPr="00BD16C2" w14:paraId="63072B72" w14:textId="77777777" w:rsidTr="00E64979">
        <w:trPr>
          <w:trHeight w:val="267"/>
          <w:jc w:val="center"/>
        </w:trPr>
        <w:tc>
          <w:tcPr>
            <w:tcW w:w="7448" w:type="dxa"/>
            <w:gridSpan w:val="7"/>
            <w:vAlign w:val="center"/>
          </w:tcPr>
          <w:p w14:paraId="182A756E" w14:textId="2DD55BF3" w:rsidR="00963FB4" w:rsidRPr="00E64979" w:rsidRDefault="00963FB4" w:rsidP="00BD16C2">
            <w:pPr>
              <w:tabs>
                <w:tab w:val="left" w:pos="3686"/>
              </w:tabs>
              <w:spacing w:after="0" w:line="240" w:lineRule="auto"/>
              <w:rPr>
                <w:rFonts w:ascii="Arial" w:hAnsi="Arial" w:cs="Arial"/>
              </w:rPr>
            </w:pPr>
            <w:r w:rsidRPr="00E64979">
              <w:rPr>
                <w:rFonts w:ascii="Arial" w:hAnsi="Arial" w:cs="Arial"/>
              </w:rPr>
              <w:t>PESEL*</w:t>
            </w:r>
          </w:p>
          <w:p w14:paraId="2FE7CD23" w14:textId="6D3545A0" w:rsidR="00963FB4" w:rsidRPr="00E64979" w:rsidRDefault="00963FB4" w:rsidP="00BD16C2">
            <w:pPr>
              <w:tabs>
                <w:tab w:val="left" w:pos="3686"/>
              </w:tabs>
              <w:spacing w:after="0" w:line="240" w:lineRule="auto"/>
              <w:rPr>
                <w:rFonts w:ascii="Arial" w:hAnsi="Arial" w:cs="Arial"/>
              </w:rPr>
            </w:pPr>
            <w:r w:rsidRPr="00E64979">
              <w:rPr>
                <w:rFonts w:ascii="Arial" w:hAnsi="Arial" w:cs="Arial"/>
              </w:rPr>
              <w:t xml:space="preserve"> (dotyczy tylko obywateli polskich, </w:t>
            </w:r>
            <w:r w:rsidRPr="00BD16C2">
              <w:rPr>
                <w:rFonts w:ascii="Arial" w:eastAsia="Times New Roman" w:hAnsi="Arial" w:cs="Arial"/>
                <w:lang w:eastAsia="pl-PL"/>
              </w:rPr>
              <w:t>któr</w:t>
            </w:r>
            <w:r w:rsidR="001539CF" w:rsidRPr="00BD16C2">
              <w:rPr>
                <w:rFonts w:ascii="Arial" w:eastAsia="Times New Roman" w:hAnsi="Arial" w:cs="Arial"/>
                <w:lang w:eastAsia="pl-PL"/>
              </w:rPr>
              <w:t>zy mają</w:t>
            </w:r>
            <w:r w:rsidRPr="00E64979">
              <w:rPr>
                <w:rFonts w:ascii="Arial" w:hAnsi="Arial" w:cs="Arial"/>
              </w:rPr>
              <w:t xml:space="preserve"> PESEL)</w:t>
            </w:r>
          </w:p>
        </w:tc>
        <w:tc>
          <w:tcPr>
            <w:tcW w:w="4094" w:type="dxa"/>
            <w:gridSpan w:val="2"/>
            <w:vAlign w:val="center"/>
          </w:tcPr>
          <w:p w14:paraId="6AB578D3" w14:textId="1FA3A045" w:rsidR="00963FB4" w:rsidRPr="00E64979" w:rsidRDefault="00963FB4" w:rsidP="00BD16C2">
            <w:pPr>
              <w:tabs>
                <w:tab w:val="left" w:pos="3686"/>
              </w:tabs>
              <w:spacing w:after="0" w:line="240" w:lineRule="auto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4603" w:type="dxa"/>
            <w:gridSpan w:val="2"/>
            <w:vAlign w:val="center"/>
          </w:tcPr>
          <w:p w14:paraId="4EE930EF" w14:textId="77777777" w:rsidR="00963FB4" w:rsidRPr="00E64979" w:rsidRDefault="00963FB4" w:rsidP="00BD16C2">
            <w:pPr>
              <w:tabs>
                <w:tab w:val="left" w:pos="3686"/>
              </w:tabs>
              <w:spacing w:after="0" w:line="240" w:lineRule="auto"/>
              <w:jc w:val="center"/>
              <w:rPr>
                <w:rFonts w:ascii="Arial" w:hAnsi="Arial" w:cs="Arial"/>
                <w:sz w:val="18"/>
              </w:rPr>
            </w:pPr>
          </w:p>
        </w:tc>
      </w:tr>
      <w:tr w:rsidR="00963FB4" w:rsidRPr="00BD16C2" w14:paraId="658B076E" w14:textId="77777777" w:rsidTr="00E64979">
        <w:trPr>
          <w:trHeight w:val="271"/>
          <w:jc w:val="center"/>
        </w:trPr>
        <w:tc>
          <w:tcPr>
            <w:tcW w:w="7448" w:type="dxa"/>
            <w:gridSpan w:val="7"/>
            <w:vAlign w:val="center"/>
          </w:tcPr>
          <w:p w14:paraId="251AA076" w14:textId="2FBD0EDA" w:rsidR="00963FB4" w:rsidRPr="00E64979" w:rsidRDefault="00963FB4" w:rsidP="00BD16C2">
            <w:pPr>
              <w:tabs>
                <w:tab w:val="left" w:pos="3686"/>
              </w:tabs>
              <w:spacing w:after="0" w:line="240" w:lineRule="auto"/>
              <w:rPr>
                <w:rFonts w:ascii="Arial" w:hAnsi="Arial" w:cs="Arial"/>
              </w:rPr>
            </w:pPr>
            <w:r w:rsidRPr="00E64979">
              <w:rPr>
                <w:rFonts w:ascii="Arial" w:hAnsi="Arial" w:cs="Arial"/>
              </w:rPr>
              <w:t>Data* i miejsce urodzenia</w:t>
            </w:r>
          </w:p>
          <w:p w14:paraId="098AA5DD" w14:textId="77777777" w:rsidR="00963FB4" w:rsidRPr="00E64979" w:rsidRDefault="00963FB4" w:rsidP="00BD16C2">
            <w:pPr>
              <w:tabs>
                <w:tab w:val="left" w:pos="3686"/>
              </w:tabs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4094" w:type="dxa"/>
            <w:gridSpan w:val="2"/>
            <w:vAlign w:val="center"/>
          </w:tcPr>
          <w:p w14:paraId="2709BE58" w14:textId="77777777" w:rsidR="00963FB4" w:rsidRPr="00E64979" w:rsidRDefault="00963FB4" w:rsidP="00BD16C2">
            <w:pPr>
              <w:tabs>
                <w:tab w:val="left" w:pos="3686"/>
              </w:tabs>
              <w:spacing w:after="0" w:line="240" w:lineRule="auto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4603" w:type="dxa"/>
            <w:gridSpan w:val="2"/>
            <w:vAlign w:val="center"/>
          </w:tcPr>
          <w:p w14:paraId="3BD7EC24" w14:textId="77777777" w:rsidR="00963FB4" w:rsidRPr="00E64979" w:rsidRDefault="00963FB4" w:rsidP="00BD16C2">
            <w:pPr>
              <w:tabs>
                <w:tab w:val="left" w:pos="3686"/>
              </w:tabs>
              <w:spacing w:after="0" w:line="240" w:lineRule="auto"/>
              <w:jc w:val="center"/>
              <w:rPr>
                <w:rFonts w:ascii="Arial" w:hAnsi="Arial" w:cs="Arial"/>
                <w:sz w:val="18"/>
              </w:rPr>
            </w:pPr>
          </w:p>
        </w:tc>
      </w:tr>
      <w:tr w:rsidR="00963FB4" w:rsidRPr="00BD16C2" w14:paraId="60BA79F0" w14:textId="77777777" w:rsidTr="00E64979">
        <w:trPr>
          <w:trHeight w:val="415"/>
          <w:jc w:val="center"/>
        </w:trPr>
        <w:tc>
          <w:tcPr>
            <w:tcW w:w="7448" w:type="dxa"/>
            <w:gridSpan w:val="7"/>
            <w:vAlign w:val="center"/>
          </w:tcPr>
          <w:p w14:paraId="21A8E573" w14:textId="02EF8143" w:rsidR="00963FB4" w:rsidRPr="00E64979" w:rsidRDefault="00963FB4" w:rsidP="00BD16C2">
            <w:pPr>
              <w:tabs>
                <w:tab w:val="left" w:pos="3686"/>
              </w:tabs>
              <w:spacing w:after="0" w:line="240" w:lineRule="auto"/>
              <w:rPr>
                <w:rFonts w:ascii="Arial" w:hAnsi="Arial" w:cs="Arial"/>
              </w:rPr>
            </w:pPr>
            <w:r w:rsidRPr="00E64979">
              <w:rPr>
                <w:rFonts w:ascii="Arial" w:hAnsi="Arial" w:cs="Arial"/>
              </w:rPr>
              <w:t xml:space="preserve">Rodzaj, seria i numer dokumentu </w:t>
            </w:r>
            <w:r w:rsidRPr="00BD16C2">
              <w:rPr>
                <w:rFonts w:ascii="Arial" w:eastAsia="Times New Roman" w:hAnsi="Arial" w:cs="Arial"/>
                <w:lang w:eastAsia="pl-PL"/>
              </w:rPr>
              <w:t>tożsamoś</w:t>
            </w:r>
            <w:r w:rsidR="00B2479C" w:rsidRPr="00BD16C2">
              <w:rPr>
                <w:rFonts w:ascii="Arial" w:eastAsia="Times New Roman" w:hAnsi="Arial" w:cs="Arial"/>
                <w:lang w:eastAsia="pl-PL"/>
              </w:rPr>
              <w:t>ci</w:t>
            </w:r>
            <w:r w:rsidRPr="00BD16C2">
              <w:rPr>
                <w:rFonts w:ascii="Arial" w:eastAsia="Times New Roman" w:hAnsi="Arial" w:cs="Arial"/>
                <w:lang w:eastAsia="pl-PL"/>
              </w:rPr>
              <w:t>*</w:t>
            </w:r>
          </w:p>
          <w:p w14:paraId="67772220" w14:textId="77777777" w:rsidR="00963FB4" w:rsidRPr="00E64979" w:rsidRDefault="00963FB4" w:rsidP="00BD16C2">
            <w:pPr>
              <w:tabs>
                <w:tab w:val="left" w:pos="3686"/>
              </w:tabs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4094" w:type="dxa"/>
            <w:gridSpan w:val="2"/>
            <w:vAlign w:val="center"/>
          </w:tcPr>
          <w:p w14:paraId="60650C0D" w14:textId="77777777" w:rsidR="00963FB4" w:rsidRPr="00E64979" w:rsidRDefault="00963FB4" w:rsidP="00BD16C2">
            <w:pPr>
              <w:tabs>
                <w:tab w:val="left" w:pos="3686"/>
              </w:tabs>
              <w:spacing w:after="0" w:line="240" w:lineRule="auto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4603" w:type="dxa"/>
            <w:gridSpan w:val="2"/>
            <w:vAlign w:val="center"/>
          </w:tcPr>
          <w:p w14:paraId="1F8C342E" w14:textId="77777777" w:rsidR="00963FB4" w:rsidRPr="00E64979" w:rsidRDefault="00963FB4" w:rsidP="00BD16C2">
            <w:pPr>
              <w:tabs>
                <w:tab w:val="left" w:pos="3686"/>
              </w:tabs>
              <w:spacing w:after="0" w:line="240" w:lineRule="auto"/>
              <w:jc w:val="center"/>
              <w:rPr>
                <w:rFonts w:ascii="Arial" w:hAnsi="Arial" w:cs="Arial"/>
                <w:sz w:val="18"/>
              </w:rPr>
            </w:pPr>
          </w:p>
        </w:tc>
      </w:tr>
      <w:tr w:rsidR="00963FB4" w:rsidRPr="00BD16C2" w14:paraId="77B4A4AF" w14:textId="77777777" w:rsidTr="00E64979">
        <w:trPr>
          <w:trHeight w:val="352"/>
          <w:jc w:val="center"/>
        </w:trPr>
        <w:tc>
          <w:tcPr>
            <w:tcW w:w="7448" w:type="dxa"/>
            <w:gridSpan w:val="7"/>
            <w:vAlign w:val="center"/>
          </w:tcPr>
          <w:p w14:paraId="6CE4D2FD" w14:textId="6B7F753D" w:rsidR="00963FB4" w:rsidRPr="00E64979" w:rsidRDefault="00963FB4" w:rsidP="00BD16C2">
            <w:pPr>
              <w:tabs>
                <w:tab w:val="left" w:pos="3686"/>
              </w:tabs>
              <w:spacing w:after="0" w:line="240" w:lineRule="auto"/>
              <w:rPr>
                <w:rFonts w:ascii="Arial" w:hAnsi="Arial" w:cs="Arial"/>
              </w:rPr>
            </w:pPr>
            <w:r w:rsidRPr="00E64979">
              <w:rPr>
                <w:rFonts w:ascii="Arial" w:hAnsi="Arial" w:cs="Arial"/>
              </w:rPr>
              <w:t xml:space="preserve">Rodzaj, seria i numer dokumentu </w:t>
            </w:r>
            <w:r w:rsidRPr="00BD16C2">
              <w:rPr>
                <w:rFonts w:ascii="Arial" w:eastAsia="Times New Roman" w:hAnsi="Arial" w:cs="Arial"/>
                <w:lang w:eastAsia="pl-PL"/>
              </w:rPr>
              <w:t>tożsamoś</w:t>
            </w:r>
            <w:r w:rsidR="00B2479C" w:rsidRPr="00BD16C2">
              <w:rPr>
                <w:rFonts w:ascii="Arial" w:eastAsia="Times New Roman" w:hAnsi="Arial" w:cs="Arial"/>
                <w:lang w:eastAsia="pl-PL"/>
              </w:rPr>
              <w:t>ci</w:t>
            </w:r>
            <w:r w:rsidRPr="00E64979">
              <w:rPr>
                <w:rFonts w:ascii="Arial" w:hAnsi="Arial" w:cs="Arial"/>
              </w:rPr>
              <w:t xml:space="preserve">, którym </w:t>
            </w:r>
            <w:r w:rsidR="00BD16C2" w:rsidRPr="00E64979">
              <w:rPr>
                <w:rFonts w:ascii="Arial" w:hAnsi="Arial" w:cs="Arial"/>
              </w:rPr>
              <w:t>legitymowałaś/</w:t>
            </w:r>
            <w:r w:rsidRPr="00BD16C2">
              <w:rPr>
                <w:rFonts w:ascii="Arial" w:hAnsi="Arial" w:cs="Arial"/>
              </w:rPr>
              <w:t>legitymował</w:t>
            </w:r>
            <w:r w:rsidR="00B2479C" w:rsidRPr="00BD16C2">
              <w:rPr>
                <w:rFonts w:ascii="Arial" w:eastAsia="Times New Roman" w:hAnsi="Arial" w:cs="Arial"/>
                <w:lang w:eastAsia="pl-PL"/>
              </w:rPr>
              <w:t>eś</w:t>
            </w:r>
            <w:r w:rsidRPr="00E64979">
              <w:rPr>
                <w:rFonts w:ascii="Arial" w:hAnsi="Arial" w:cs="Arial"/>
              </w:rPr>
              <w:t xml:space="preserve"> się u</w:t>
            </w:r>
            <w:r w:rsidR="00BD16C2">
              <w:rPr>
                <w:rFonts w:ascii="Arial" w:hAnsi="Arial" w:cs="Arial"/>
              </w:rPr>
              <w:t> </w:t>
            </w:r>
            <w:r w:rsidRPr="00E64979">
              <w:rPr>
                <w:rFonts w:ascii="Arial" w:hAnsi="Arial" w:cs="Arial"/>
              </w:rPr>
              <w:t>dostawcy przekazującego (</w:t>
            </w:r>
            <w:r w:rsidRPr="00BD16C2">
              <w:rPr>
                <w:rFonts w:ascii="Arial" w:eastAsia="Times New Roman" w:hAnsi="Arial" w:cs="Arial"/>
                <w:lang w:eastAsia="pl-PL"/>
              </w:rPr>
              <w:t>wypełni</w:t>
            </w:r>
            <w:r w:rsidR="00B2479C" w:rsidRPr="00BD16C2">
              <w:rPr>
                <w:rFonts w:ascii="Arial" w:eastAsia="Times New Roman" w:hAnsi="Arial" w:cs="Arial"/>
                <w:lang w:eastAsia="pl-PL"/>
              </w:rPr>
              <w:t>j</w:t>
            </w:r>
            <w:r w:rsidRPr="00E64979">
              <w:rPr>
                <w:rFonts w:ascii="Arial" w:hAnsi="Arial" w:cs="Arial"/>
              </w:rPr>
              <w:t xml:space="preserve">, jeżeli </w:t>
            </w:r>
            <w:r w:rsidR="001539CF" w:rsidRPr="00BD16C2">
              <w:rPr>
                <w:rFonts w:ascii="Arial" w:hAnsi="Arial" w:cs="Arial"/>
              </w:rPr>
              <w:t xml:space="preserve">jest </w:t>
            </w:r>
            <w:r w:rsidRPr="00E64979">
              <w:rPr>
                <w:rFonts w:ascii="Arial" w:hAnsi="Arial" w:cs="Arial"/>
              </w:rPr>
              <w:t>inny niż w wierszu powyżej)</w:t>
            </w:r>
          </w:p>
        </w:tc>
        <w:tc>
          <w:tcPr>
            <w:tcW w:w="4094" w:type="dxa"/>
            <w:gridSpan w:val="2"/>
            <w:vAlign w:val="center"/>
          </w:tcPr>
          <w:p w14:paraId="217F15D8" w14:textId="77777777" w:rsidR="00963FB4" w:rsidRPr="00E64979" w:rsidRDefault="00963FB4" w:rsidP="00BD16C2">
            <w:pPr>
              <w:tabs>
                <w:tab w:val="left" w:pos="3686"/>
              </w:tabs>
              <w:spacing w:after="0" w:line="240" w:lineRule="auto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4603" w:type="dxa"/>
            <w:gridSpan w:val="2"/>
            <w:vAlign w:val="center"/>
          </w:tcPr>
          <w:p w14:paraId="2375C288" w14:textId="77777777" w:rsidR="00963FB4" w:rsidRPr="00E64979" w:rsidRDefault="00963FB4" w:rsidP="00BD16C2">
            <w:pPr>
              <w:tabs>
                <w:tab w:val="left" w:pos="3686"/>
              </w:tabs>
              <w:spacing w:after="0" w:line="240" w:lineRule="auto"/>
              <w:jc w:val="center"/>
              <w:rPr>
                <w:rFonts w:ascii="Arial" w:hAnsi="Arial" w:cs="Arial"/>
                <w:sz w:val="18"/>
              </w:rPr>
            </w:pPr>
          </w:p>
        </w:tc>
      </w:tr>
      <w:tr w:rsidR="00963FB4" w:rsidRPr="00BD16C2" w14:paraId="17989236" w14:textId="77777777" w:rsidTr="00E64979">
        <w:trPr>
          <w:trHeight w:val="347"/>
          <w:jc w:val="center"/>
        </w:trPr>
        <w:tc>
          <w:tcPr>
            <w:tcW w:w="7448" w:type="dxa"/>
            <w:gridSpan w:val="7"/>
            <w:vAlign w:val="center"/>
          </w:tcPr>
          <w:p w14:paraId="681EC023" w14:textId="77777777" w:rsidR="00963FB4" w:rsidRPr="00E64979" w:rsidRDefault="00963FB4" w:rsidP="00BD16C2">
            <w:pPr>
              <w:tabs>
                <w:tab w:val="left" w:pos="3686"/>
              </w:tabs>
              <w:spacing w:after="0" w:line="240" w:lineRule="auto"/>
              <w:rPr>
                <w:rFonts w:ascii="Arial" w:hAnsi="Arial" w:cs="Arial"/>
              </w:rPr>
            </w:pPr>
            <w:r w:rsidRPr="00E64979">
              <w:rPr>
                <w:rFonts w:ascii="Arial" w:hAnsi="Arial" w:cs="Arial"/>
              </w:rPr>
              <w:t>Adres zamieszkania</w:t>
            </w:r>
          </w:p>
          <w:p w14:paraId="7EBDF493" w14:textId="77777777" w:rsidR="00963FB4" w:rsidRPr="00E64979" w:rsidRDefault="00963FB4" w:rsidP="00BD16C2">
            <w:pPr>
              <w:tabs>
                <w:tab w:val="left" w:pos="3686"/>
              </w:tabs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4094" w:type="dxa"/>
            <w:gridSpan w:val="2"/>
            <w:vAlign w:val="center"/>
          </w:tcPr>
          <w:p w14:paraId="585CA0E4" w14:textId="77777777" w:rsidR="00963FB4" w:rsidRPr="00E64979" w:rsidRDefault="00963FB4" w:rsidP="00BD16C2">
            <w:pPr>
              <w:tabs>
                <w:tab w:val="left" w:pos="3686"/>
              </w:tabs>
              <w:spacing w:after="0" w:line="240" w:lineRule="auto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4603" w:type="dxa"/>
            <w:gridSpan w:val="2"/>
            <w:vAlign w:val="center"/>
          </w:tcPr>
          <w:p w14:paraId="74951D79" w14:textId="77777777" w:rsidR="00963FB4" w:rsidRPr="00E64979" w:rsidRDefault="00963FB4" w:rsidP="00BD16C2">
            <w:pPr>
              <w:tabs>
                <w:tab w:val="left" w:pos="3686"/>
              </w:tabs>
              <w:spacing w:after="0" w:line="240" w:lineRule="auto"/>
              <w:jc w:val="center"/>
              <w:rPr>
                <w:rFonts w:ascii="Arial" w:hAnsi="Arial" w:cs="Arial"/>
                <w:sz w:val="18"/>
              </w:rPr>
            </w:pPr>
          </w:p>
        </w:tc>
      </w:tr>
      <w:tr w:rsidR="00963FB4" w:rsidRPr="00BD16C2" w14:paraId="727F2CDA" w14:textId="77777777" w:rsidTr="00E64979">
        <w:trPr>
          <w:trHeight w:val="281"/>
          <w:jc w:val="center"/>
        </w:trPr>
        <w:tc>
          <w:tcPr>
            <w:tcW w:w="7448" w:type="dxa"/>
            <w:gridSpan w:val="7"/>
            <w:vAlign w:val="center"/>
          </w:tcPr>
          <w:p w14:paraId="532DE0C8" w14:textId="77777777" w:rsidR="00963FB4" w:rsidRPr="00E64979" w:rsidRDefault="00963FB4" w:rsidP="00BD16C2">
            <w:pPr>
              <w:tabs>
                <w:tab w:val="left" w:pos="3686"/>
              </w:tabs>
              <w:spacing w:after="0" w:line="240" w:lineRule="auto"/>
              <w:rPr>
                <w:rFonts w:ascii="Arial" w:hAnsi="Arial" w:cs="Arial"/>
              </w:rPr>
            </w:pPr>
            <w:r w:rsidRPr="00E64979">
              <w:rPr>
                <w:rFonts w:ascii="Arial" w:hAnsi="Arial" w:cs="Arial"/>
              </w:rPr>
              <w:t>Adres do korespondencji</w:t>
            </w:r>
          </w:p>
          <w:p w14:paraId="22153738" w14:textId="13C194E2" w:rsidR="00963FB4" w:rsidRPr="00E64979" w:rsidRDefault="00963FB4" w:rsidP="00BD16C2">
            <w:pPr>
              <w:tabs>
                <w:tab w:val="left" w:pos="3686"/>
              </w:tabs>
              <w:spacing w:after="0" w:line="240" w:lineRule="auto"/>
              <w:rPr>
                <w:rFonts w:ascii="Arial" w:hAnsi="Arial" w:cs="Arial"/>
              </w:rPr>
            </w:pPr>
            <w:r w:rsidRPr="00E64979">
              <w:rPr>
                <w:rFonts w:ascii="Arial" w:hAnsi="Arial" w:cs="Arial"/>
              </w:rPr>
              <w:t xml:space="preserve"> (</w:t>
            </w:r>
            <w:r w:rsidRPr="00BD16C2">
              <w:rPr>
                <w:rFonts w:ascii="Arial" w:eastAsia="Times New Roman" w:hAnsi="Arial" w:cs="Arial"/>
                <w:lang w:eastAsia="pl-PL"/>
              </w:rPr>
              <w:t>wypełni</w:t>
            </w:r>
            <w:r w:rsidR="00B2479C" w:rsidRPr="00BD16C2">
              <w:rPr>
                <w:rFonts w:ascii="Arial" w:eastAsia="Times New Roman" w:hAnsi="Arial" w:cs="Arial"/>
                <w:lang w:eastAsia="pl-PL"/>
              </w:rPr>
              <w:t>j</w:t>
            </w:r>
            <w:r w:rsidRPr="00E64979">
              <w:rPr>
                <w:rFonts w:ascii="Arial" w:hAnsi="Arial" w:cs="Arial"/>
              </w:rPr>
              <w:t xml:space="preserve">, jeżeli </w:t>
            </w:r>
            <w:r w:rsidR="001539CF" w:rsidRPr="00BD16C2">
              <w:rPr>
                <w:rFonts w:ascii="Arial" w:hAnsi="Arial" w:cs="Arial"/>
              </w:rPr>
              <w:t xml:space="preserve">jest </w:t>
            </w:r>
            <w:r w:rsidRPr="00E64979">
              <w:rPr>
                <w:rFonts w:ascii="Arial" w:hAnsi="Arial" w:cs="Arial"/>
              </w:rPr>
              <w:t>inny niż w wierszu powyżej)</w:t>
            </w:r>
          </w:p>
        </w:tc>
        <w:tc>
          <w:tcPr>
            <w:tcW w:w="4094" w:type="dxa"/>
            <w:gridSpan w:val="2"/>
            <w:vAlign w:val="center"/>
          </w:tcPr>
          <w:p w14:paraId="22F41BAA" w14:textId="77777777" w:rsidR="00963FB4" w:rsidRPr="00E64979" w:rsidRDefault="00963FB4" w:rsidP="00BD16C2">
            <w:pPr>
              <w:tabs>
                <w:tab w:val="left" w:pos="3686"/>
              </w:tabs>
              <w:spacing w:after="0" w:line="240" w:lineRule="auto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4603" w:type="dxa"/>
            <w:gridSpan w:val="2"/>
            <w:vAlign w:val="center"/>
          </w:tcPr>
          <w:p w14:paraId="09D604B4" w14:textId="77777777" w:rsidR="00963FB4" w:rsidRPr="00E64979" w:rsidRDefault="00963FB4" w:rsidP="00BD16C2">
            <w:pPr>
              <w:tabs>
                <w:tab w:val="left" w:pos="3686"/>
              </w:tabs>
              <w:spacing w:after="0" w:line="240" w:lineRule="auto"/>
              <w:jc w:val="center"/>
              <w:rPr>
                <w:rFonts w:ascii="Arial" w:hAnsi="Arial" w:cs="Arial"/>
                <w:sz w:val="18"/>
              </w:rPr>
            </w:pPr>
          </w:p>
        </w:tc>
      </w:tr>
      <w:tr w:rsidR="00963FB4" w:rsidRPr="00BD16C2" w14:paraId="3496DC0A" w14:textId="77777777" w:rsidTr="00E64979">
        <w:trPr>
          <w:trHeight w:val="270"/>
          <w:jc w:val="center"/>
        </w:trPr>
        <w:tc>
          <w:tcPr>
            <w:tcW w:w="7448" w:type="dxa"/>
            <w:gridSpan w:val="7"/>
            <w:vAlign w:val="center"/>
          </w:tcPr>
          <w:p w14:paraId="13E8A1A2" w14:textId="77777777" w:rsidR="00963FB4" w:rsidRPr="00E64979" w:rsidRDefault="00963FB4" w:rsidP="00BD16C2">
            <w:pPr>
              <w:spacing w:after="0" w:line="240" w:lineRule="auto"/>
              <w:rPr>
                <w:rFonts w:ascii="Arial" w:hAnsi="Arial" w:cs="Arial"/>
              </w:rPr>
            </w:pPr>
            <w:r w:rsidRPr="00E64979">
              <w:rPr>
                <w:rFonts w:ascii="Arial" w:hAnsi="Arial" w:cs="Arial"/>
              </w:rPr>
              <w:t>Numer telefonu kontaktowego</w:t>
            </w:r>
          </w:p>
          <w:p w14:paraId="5E8D6FD5" w14:textId="77777777" w:rsidR="00963FB4" w:rsidRPr="00E64979" w:rsidRDefault="00963FB4" w:rsidP="00BD16C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4094" w:type="dxa"/>
            <w:gridSpan w:val="2"/>
            <w:vAlign w:val="center"/>
          </w:tcPr>
          <w:p w14:paraId="7308301E" w14:textId="77777777" w:rsidR="00963FB4" w:rsidRPr="00E64979" w:rsidRDefault="00963FB4" w:rsidP="00BD16C2">
            <w:pPr>
              <w:spacing w:after="0" w:line="240" w:lineRule="auto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4603" w:type="dxa"/>
            <w:gridSpan w:val="2"/>
            <w:vAlign w:val="center"/>
          </w:tcPr>
          <w:p w14:paraId="1C2AE4C3" w14:textId="77777777" w:rsidR="00963FB4" w:rsidRPr="00E64979" w:rsidRDefault="00963FB4" w:rsidP="00BD16C2">
            <w:pPr>
              <w:spacing w:after="0" w:line="240" w:lineRule="auto"/>
              <w:jc w:val="center"/>
              <w:rPr>
                <w:rFonts w:ascii="Arial" w:hAnsi="Arial" w:cs="Arial"/>
                <w:sz w:val="18"/>
              </w:rPr>
            </w:pPr>
          </w:p>
        </w:tc>
      </w:tr>
      <w:tr w:rsidR="00963FB4" w:rsidRPr="00BD16C2" w14:paraId="2E022F61" w14:textId="77777777" w:rsidTr="00E64979">
        <w:trPr>
          <w:trHeight w:val="275"/>
          <w:jc w:val="center"/>
        </w:trPr>
        <w:tc>
          <w:tcPr>
            <w:tcW w:w="7448" w:type="dxa"/>
            <w:gridSpan w:val="7"/>
            <w:vAlign w:val="center"/>
          </w:tcPr>
          <w:p w14:paraId="1A844540" w14:textId="77777777" w:rsidR="00963FB4" w:rsidRPr="00E64979" w:rsidRDefault="00963FB4" w:rsidP="00BD16C2">
            <w:pPr>
              <w:spacing w:after="0" w:line="240" w:lineRule="auto"/>
              <w:rPr>
                <w:rFonts w:ascii="Arial" w:hAnsi="Arial" w:cs="Arial"/>
              </w:rPr>
            </w:pPr>
            <w:r w:rsidRPr="00E64979">
              <w:rPr>
                <w:rFonts w:ascii="Arial" w:hAnsi="Arial" w:cs="Arial"/>
              </w:rPr>
              <w:t>Adres e-mail</w:t>
            </w:r>
          </w:p>
          <w:p w14:paraId="5F616504" w14:textId="77777777" w:rsidR="00963FB4" w:rsidRPr="00E64979" w:rsidRDefault="00963FB4" w:rsidP="00BD16C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4094" w:type="dxa"/>
            <w:gridSpan w:val="2"/>
            <w:vAlign w:val="center"/>
          </w:tcPr>
          <w:p w14:paraId="366D3035" w14:textId="77777777" w:rsidR="00963FB4" w:rsidRPr="00E64979" w:rsidRDefault="00963FB4" w:rsidP="00BD16C2">
            <w:pPr>
              <w:spacing w:after="0" w:line="240" w:lineRule="auto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4603" w:type="dxa"/>
            <w:gridSpan w:val="2"/>
            <w:vAlign w:val="center"/>
          </w:tcPr>
          <w:p w14:paraId="15DF2E5C" w14:textId="77777777" w:rsidR="00963FB4" w:rsidRPr="00E64979" w:rsidRDefault="00963FB4" w:rsidP="00BD16C2">
            <w:pPr>
              <w:spacing w:after="0" w:line="240" w:lineRule="auto"/>
              <w:jc w:val="center"/>
              <w:rPr>
                <w:rFonts w:ascii="Arial" w:hAnsi="Arial" w:cs="Arial"/>
                <w:sz w:val="18"/>
              </w:rPr>
            </w:pPr>
          </w:p>
        </w:tc>
      </w:tr>
      <w:tr w:rsidR="00963FB4" w:rsidRPr="00BD16C2" w14:paraId="4653B355" w14:textId="77777777" w:rsidTr="00E64979">
        <w:trPr>
          <w:trHeight w:val="265"/>
          <w:jc w:val="center"/>
        </w:trPr>
        <w:tc>
          <w:tcPr>
            <w:tcW w:w="7448" w:type="dxa"/>
            <w:gridSpan w:val="7"/>
            <w:tcBorders>
              <w:bottom w:val="single" w:sz="4" w:space="0" w:color="auto"/>
            </w:tcBorders>
            <w:vAlign w:val="center"/>
          </w:tcPr>
          <w:p w14:paraId="24E0594F" w14:textId="77777777" w:rsidR="00963FB4" w:rsidRPr="00E64979" w:rsidRDefault="00963FB4" w:rsidP="00BD16C2">
            <w:pPr>
              <w:spacing w:after="0" w:line="240" w:lineRule="auto"/>
              <w:rPr>
                <w:rFonts w:ascii="Arial" w:hAnsi="Arial" w:cs="Arial"/>
              </w:rPr>
            </w:pPr>
            <w:r w:rsidRPr="00E64979">
              <w:rPr>
                <w:rFonts w:ascii="Arial" w:hAnsi="Arial" w:cs="Arial"/>
              </w:rPr>
              <w:t>Status rezydencji</w:t>
            </w:r>
          </w:p>
          <w:p w14:paraId="4DCEE099" w14:textId="77777777" w:rsidR="00963FB4" w:rsidRPr="00E64979" w:rsidRDefault="00963FB4" w:rsidP="00BD16C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4094" w:type="dxa"/>
            <w:gridSpan w:val="2"/>
            <w:tcBorders>
              <w:bottom w:val="single" w:sz="4" w:space="0" w:color="auto"/>
            </w:tcBorders>
            <w:vAlign w:val="center"/>
          </w:tcPr>
          <w:p w14:paraId="148B3091" w14:textId="77777777" w:rsidR="00963FB4" w:rsidRPr="00E64979" w:rsidRDefault="00963FB4" w:rsidP="00BD16C2">
            <w:pPr>
              <w:spacing w:after="0" w:line="240" w:lineRule="auto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4603" w:type="dxa"/>
            <w:gridSpan w:val="2"/>
            <w:tcBorders>
              <w:bottom w:val="single" w:sz="4" w:space="0" w:color="auto"/>
            </w:tcBorders>
            <w:vAlign w:val="center"/>
          </w:tcPr>
          <w:p w14:paraId="3AD2DC21" w14:textId="77777777" w:rsidR="00963FB4" w:rsidRPr="00E64979" w:rsidRDefault="00963FB4" w:rsidP="00BD16C2">
            <w:pPr>
              <w:spacing w:after="0" w:line="240" w:lineRule="auto"/>
              <w:jc w:val="center"/>
              <w:rPr>
                <w:rFonts w:ascii="Arial" w:hAnsi="Arial" w:cs="Arial"/>
                <w:sz w:val="18"/>
              </w:rPr>
            </w:pPr>
          </w:p>
        </w:tc>
      </w:tr>
      <w:tr w:rsidR="00963FB4" w:rsidRPr="00BD16C2" w14:paraId="707134A2" w14:textId="77777777" w:rsidTr="00E64979">
        <w:trPr>
          <w:trHeight w:val="334"/>
          <w:jc w:val="center"/>
        </w:trPr>
        <w:tc>
          <w:tcPr>
            <w:tcW w:w="744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139973" w14:textId="77777777" w:rsidR="00963FB4" w:rsidRPr="00E64979" w:rsidRDefault="00963FB4" w:rsidP="00E64979">
            <w:pPr>
              <w:keepNext/>
              <w:keepLines/>
              <w:numPr>
                <w:ilvl w:val="0"/>
                <w:numId w:val="16"/>
              </w:numPr>
              <w:spacing w:after="0" w:line="240" w:lineRule="auto"/>
              <w:rPr>
                <w:rFonts w:ascii="Arial" w:hAnsi="Arial" w:cs="Arial"/>
                <w:b/>
              </w:rPr>
            </w:pPr>
            <w:r w:rsidRPr="00E64979">
              <w:rPr>
                <w:rFonts w:ascii="Arial" w:hAnsi="Arial" w:cs="Arial"/>
                <w:b/>
              </w:rPr>
              <w:lastRenderedPageBreak/>
              <w:t>Nazwa dostawcy przekazującego</w:t>
            </w:r>
          </w:p>
          <w:p w14:paraId="4EF294E3" w14:textId="77777777" w:rsidR="00963FB4" w:rsidRPr="00E64979" w:rsidRDefault="00963FB4" w:rsidP="00E64979">
            <w:pPr>
              <w:keepNext/>
              <w:keepLines/>
              <w:spacing w:after="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8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46A693" w14:textId="77777777" w:rsidR="00963FB4" w:rsidRPr="00E64979" w:rsidRDefault="00963FB4" w:rsidP="00BD16C2">
            <w:pPr>
              <w:spacing w:after="0" w:line="240" w:lineRule="auto"/>
              <w:rPr>
                <w:rFonts w:ascii="Arial" w:hAnsi="Arial" w:cs="Arial"/>
                <w:sz w:val="4"/>
              </w:rPr>
            </w:pPr>
          </w:p>
        </w:tc>
      </w:tr>
      <w:tr w:rsidR="00963FB4" w:rsidRPr="00BD16C2" w14:paraId="3AE1E627" w14:textId="77777777" w:rsidTr="00E64979">
        <w:trPr>
          <w:trHeight w:val="267"/>
          <w:jc w:val="center"/>
        </w:trPr>
        <w:tc>
          <w:tcPr>
            <w:tcW w:w="16145" w:type="dxa"/>
            <w:gridSpan w:val="11"/>
            <w:tcBorders>
              <w:top w:val="single" w:sz="4" w:space="0" w:color="auto"/>
            </w:tcBorders>
            <w:vAlign w:val="center"/>
          </w:tcPr>
          <w:p w14:paraId="41FD25E2" w14:textId="77777777" w:rsidR="00963FB4" w:rsidRPr="00E64979" w:rsidRDefault="00963FB4" w:rsidP="00BD16C2">
            <w:pPr>
              <w:numPr>
                <w:ilvl w:val="0"/>
                <w:numId w:val="16"/>
              </w:numPr>
              <w:spacing w:after="0" w:line="240" w:lineRule="auto"/>
              <w:rPr>
                <w:rFonts w:ascii="Arial" w:hAnsi="Arial" w:cs="Arial"/>
                <w:b/>
              </w:rPr>
            </w:pPr>
            <w:r w:rsidRPr="00E64979">
              <w:rPr>
                <w:rFonts w:ascii="Arial" w:hAnsi="Arial" w:cs="Arial"/>
                <w:b/>
              </w:rPr>
              <w:t xml:space="preserve">Przedmiot i zakres przeniesienia </w:t>
            </w:r>
          </w:p>
          <w:p w14:paraId="27A332D5" w14:textId="77777777" w:rsidR="00963FB4" w:rsidRPr="00E64979" w:rsidRDefault="00963FB4" w:rsidP="00BD16C2">
            <w:pPr>
              <w:spacing w:after="0" w:line="240" w:lineRule="auto"/>
              <w:rPr>
                <w:rFonts w:ascii="Arial" w:eastAsia="Times New Roman" w:hAnsi="Arial" w:cs="Arial"/>
                <w:b/>
                <w:szCs w:val="24"/>
                <w:lang w:eastAsia="pl-PL"/>
              </w:rPr>
            </w:pPr>
            <w:r w:rsidRPr="00E64979">
              <w:rPr>
                <w:rFonts w:ascii="Arial" w:hAnsi="Arial" w:cs="Arial"/>
              </w:rPr>
              <w:t>Rachunek:</w:t>
            </w:r>
          </w:p>
        </w:tc>
      </w:tr>
      <w:tr w:rsidR="00963FB4" w:rsidRPr="00BD16C2" w14:paraId="3B90BF29" w14:textId="77777777" w:rsidTr="00E64979">
        <w:trPr>
          <w:trHeight w:val="275"/>
          <w:jc w:val="center"/>
        </w:trPr>
        <w:tc>
          <w:tcPr>
            <w:tcW w:w="7448" w:type="dxa"/>
            <w:gridSpan w:val="7"/>
            <w:vAlign w:val="center"/>
          </w:tcPr>
          <w:p w14:paraId="074738AB" w14:textId="77777777" w:rsidR="00963FB4" w:rsidRPr="00E64979" w:rsidRDefault="00963FB4" w:rsidP="00BD16C2">
            <w:pPr>
              <w:spacing w:after="0" w:line="240" w:lineRule="auto"/>
              <w:rPr>
                <w:rFonts w:ascii="Arial" w:hAnsi="Arial" w:cs="Arial"/>
              </w:rPr>
            </w:pPr>
            <w:r w:rsidRPr="00E64979">
              <w:rPr>
                <w:rFonts w:ascii="Arial" w:hAnsi="Arial" w:cs="Arial"/>
              </w:rPr>
              <w:t>a)</w:t>
            </w:r>
          </w:p>
        </w:tc>
        <w:tc>
          <w:tcPr>
            <w:tcW w:w="8697" w:type="dxa"/>
            <w:gridSpan w:val="4"/>
            <w:vAlign w:val="center"/>
          </w:tcPr>
          <w:p w14:paraId="5255AB12" w14:textId="77777777" w:rsidR="00963FB4" w:rsidRPr="00E64979" w:rsidRDefault="00963FB4" w:rsidP="00BD16C2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pl-PL"/>
              </w:rPr>
            </w:pPr>
            <w:r w:rsidRPr="00E64979">
              <w:rPr>
                <w:rFonts w:ascii="Arial" w:hAnsi="Arial" w:cs="Arial"/>
              </w:rPr>
              <w:t>b)</w:t>
            </w:r>
          </w:p>
        </w:tc>
      </w:tr>
      <w:tr w:rsidR="00963FB4" w:rsidRPr="00BD16C2" w14:paraId="3038169A" w14:textId="77777777" w:rsidTr="00E64979">
        <w:trPr>
          <w:trHeight w:val="417"/>
          <w:jc w:val="center"/>
        </w:trPr>
        <w:tc>
          <w:tcPr>
            <w:tcW w:w="7448" w:type="dxa"/>
            <w:gridSpan w:val="7"/>
            <w:vAlign w:val="center"/>
          </w:tcPr>
          <w:tbl>
            <w:tblPr>
              <w:tblpPr w:leftFromText="141" w:rightFromText="141" w:vertAnchor="text" w:horzAnchor="margin" w:tblpXSpec="center" w:tblpY="-331"/>
              <w:tblOverlap w:val="never"/>
              <w:tblW w:w="5200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</w:tblGrid>
            <w:tr w:rsidR="00963FB4" w:rsidRPr="00BD16C2" w14:paraId="084C9FFA" w14:textId="77777777" w:rsidTr="00707519">
              <w:trPr>
                <w:trHeight w:val="288"/>
              </w:trPr>
              <w:tc>
                <w:tcPr>
                  <w:tcW w:w="2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3B0257C5" w14:textId="04794EFD" w:rsidR="00963FB4" w:rsidRPr="00E64979" w:rsidRDefault="00963FB4" w:rsidP="00BD16C2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  <w:r w:rsidRPr="00BD16C2">
                    <w:rPr>
                      <w:rFonts w:ascii="Arial" w:eastAsia="Times New Roman" w:hAnsi="Arial" w:cs="Arial"/>
                      <w:noProof/>
                      <w:sz w:val="18"/>
                      <w:szCs w:val="24"/>
                      <w:lang w:eastAsia="pl-PL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9504" behindDoc="0" locked="0" layoutInCell="1" allowOverlap="1" wp14:anchorId="6723B941" wp14:editId="03B3A6B3">
                            <wp:simplePos x="0" y="0"/>
                            <wp:positionH relativeFrom="column">
                              <wp:posOffset>31750</wp:posOffset>
                            </wp:positionH>
                            <wp:positionV relativeFrom="paragraph">
                              <wp:posOffset>116840</wp:posOffset>
                            </wp:positionV>
                            <wp:extent cx="0" cy="0"/>
                            <wp:effectExtent l="13970" t="12700" r="5080" b="6350"/>
                            <wp:wrapNone/>
                            <wp:docPr id="12" name="Łącznik prosty 1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0" y="0"/>
                                      <a:ext cx="0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line w14:anchorId="5A68B1BE" id="Łącznik prosty 12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.5pt,9.2pt" to="2.5pt,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"/>
                        </w:pict>
                      </mc:Fallback>
                    </mc:AlternateConten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63EDEC2B" w14:textId="77777777" w:rsidR="00963FB4" w:rsidRPr="00E64979" w:rsidRDefault="00963FB4" w:rsidP="00BD16C2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  <w:r w:rsidRPr="00E64979">
                    <w:rPr>
                      <w:rFonts w:ascii="Arial" w:hAnsi="Arial" w:cs="Arial"/>
                      <w:sz w:val="20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398A1207" w14:textId="77777777" w:rsidR="00963FB4" w:rsidRPr="00E64979" w:rsidRDefault="00963FB4" w:rsidP="00BD16C2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  <w:r w:rsidRPr="00E64979">
                    <w:rPr>
                      <w:rFonts w:ascii="Arial" w:hAnsi="Arial" w:cs="Arial"/>
                      <w:sz w:val="20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00E2594F" w14:textId="77777777" w:rsidR="00963FB4" w:rsidRPr="00E64979" w:rsidRDefault="00963FB4" w:rsidP="00BD16C2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  <w:r w:rsidRPr="00E64979">
                    <w:rPr>
                      <w:rFonts w:ascii="Arial" w:hAnsi="Arial" w:cs="Arial"/>
                      <w:sz w:val="20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0688D91C" w14:textId="77777777" w:rsidR="00963FB4" w:rsidRPr="00E64979" w:rsidRDefault="00963FB4" w:rsidP="00BD16C2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  <w:r w:rsidRPr="00E64979">
                    <w:rPr>
                      <w:rFonts w:ascii="Arial" w:hAnsi="Arial" w:cs="Arial"/>
                      <w:sz w:val="20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4AFDBD7F" w14:textId="77777777" w:rsidR="00963FB4" w:rsidRPr="00E64979" w:rsidRDefault="00963FB4" w:rsidP="00BD16C2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  <w:r w:rsidRPr="00E64979">
                    <w:rPr>
                      <w:rFonts w:ascii="Arial" w:hAnsi="Arial" w:cs="Arial"/>
                      <w:sz w:val="20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035B8A90" w14:textId="77777777" w:rsidR="00963FB4" w:rsidRPr="00E64979" w:rsidRDefault="00963FB4" w:rsidP="00BD16C2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  <w:r w:rsidRPr="00E64979">
                    <w:rPr>
                      <w:rFonts w:ascii="Arial" w:hAnsi="Arial" w:cs="Arial"/>
                      <w:sz w:val="20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69DF6D3C" w14:textId="77777777" w:rsidR="00963FB4" w:rsidRPr="00E64979" w:rsidRDefault="00963FB4" w:rsidP="00BD16C2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  <w:r w:rsidRPr="00E64979">
                    <w:rPr>
                      <w:rFonts w:ascii="Arial" w:hAnsi="Arial" w:cs="Arial"/>
                      <w:sz w:val="20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3B6E761B" w14:textId="77777777" w:rsidR="00963FB4" w:rsidRPr="00E64979" w:rsidRDefault="00963FB4" w:rsidP="00BD16C2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  <w:r w:rsidRPr="00E64979">
                    <w:rPr>
                      <w:rFonts w:ascii="Arial" w:hAnsi="Arial" w:cs="Arial"/>
                      <w:sz w:val="20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17B5C573" w14:textId="77777777" w:rsidR="00963FB4" w:rsidRPr="00E64979" w:rsidRDefault="00963FB4" w:rsidP="00BD16C2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  <w:r w:rsidRPr="00E64979">
                    <w:rPr>
                      <w:rFonts w:ascii="Arial" w:hAnsi="Arial" w:cs="Arial"/>
                      <w:sz w:val="20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336485E0" w14:textId="77777777" w:rsidR="00963FB4" w:rsidRPr="00E64979" w:rsidRDefault="00963FB4" w:rsidP="00BD16C2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  <w:r w:rsidRPr="00E64979">
                    <w:rPr>
                      <w:rFonts w:ascii="Arial" w:hAnsi="Arial" w:cs="Arial"/>
                      <w:sz w:val="20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3270A596" w14:textId="77777777" w:rsidR="00963FB4" w:rsidRPr="00E64979" w:rsidRDefault="00963FB4" w:rsidP="00BD16C2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  <w:r w:rsidRPr="00E64979">
                    <w:rPr>
                      <w:rFonts w:ascii="Arial" w:hAnsi="Arial" w:cs="Arial"/>
                      <w:sz w:val="20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268D42B6" w14:textId="77777777" w:rsidR="00963FB4" w:rsidRPr="00E64979" w:rsidRDefault="00963FB4" w:rsidP="00BD16C2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  <w:r w:rsidRPr="00E64979">
                    <w:rPr>
                      <w:rFonts w:ascii="Arial" w:hAnsi="Arial" w:cs="Arial"/>
                      <w:sz w:val="20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14450415" w14:textId="77777777" w:rsidR="00963FB4" w:rsidRPr="00E64979" w:rsidRDefault="00963FB4" w:rsidP="00BD16C2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  <w:r w:rsidRPr="00E64979">
                    <w:rPr>
                      <w:rFonts w:ascii="Arial" w:hAnsi="Arial" w:cs="Arial"/>
                      <w:sz w:val="20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36BA4371" w14:textId="77777777" w:rsidR="00963FB4" w:rsidRPr="00E64979" w:rsidRDefault="00963FB4" w:rsidP="00BD16C2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  <w:r w:rsidRPr="00E64979">
                    <w:rPr>
                      <w:rFonts w:ascii="Arial" w:hAnsi="Arial" w:cs="Arial"/>
                      <w:sz w:val="20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22BA072A" w14:textId="77777777" w:rsidR="00963FB4" w:rsidRPr="00E64979" w:rsidRDefault="00963FB4" w:rsidP="00BD16C2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  <w:r w:rsidRPr="00E64979">
                    <w:rPr>
                      <w:rFonts w:ascii="Arial" w:hAnsi="Arial" w:cs="Arial"/>
                      <w:sz w:val="20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55B1AA2D" w14:textId="77777777" w:rsidR="00963FB4" w:rsidRPr="00E64979" w:rsidRDefault="00963FB4" w:rsidP="00BD16C2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  <w:r w:rsidRPr="00E64979">
                    <w:rPr>
                      <w:rFonts w:ascii="Arial" w:hAnsi="Arial" w:cs="Arial"/>
                      <w:sz w:val="20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1BDA6AF9" w14:textId="77777777" w:rsidR="00963FB4" w:rsidRPr="00E64979" w:rsidRDefault="00963FB4" w:rsidP="00BD16C2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  <w:r w:rsidRPr="00E64979">
                    <w:rPr>
                      <w:rFonts w:ascii="Arial" w:hAnsi="Arial" w:cs="Arial"/>
                      <w:sz w:val="20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25469824" w14:textId="77777777" w:rsidR="00963FB4" w:rsidRPr="00E64979" w:rsidRDefault="00963FB4" w:rsidP="00BD16C2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  <w:r w:rsidRPr="00E64979">
                    <w:rPr>
                      <w:rFonts w:ascii="Arial" w:hAnsi="Arial" w:cs="Arial"/>
                      <w:sz w:val="20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20477412" w14:textId="77777777" w:rsidR="00963FB4" w:rsidRPr="00E64979" w:rsidRDefault="00963FB4" w:rsidP="00BD16C2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  <w:r w:rsidRPr="00E64979">
                    <w:rPr>
                      <w:rFonts w:ascii="Arial" w:hAnsi="Arial" w:cs="Arial"/>
                      <w:sz w:val="20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703CABF4" w14:textId="77777777" w:rsidR="00963FB4" w:rsidRPr="00E64979" w:rsidRDefault="00963FB4" w:rsidP="00BD16C2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  <w:r w:rsidRPr="00E64979">
                    <w:rPr>
                      <w:rFonts w:ascii="Arial" w:hAnsi="Arial" w:cs="Arial"/>
                      <w:sz w:val="20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629DB28A" w14:textId="77777777" w:rsidR="00963FB4" w:rsidRPr="00E64979" w:rsidRDefault="00963FB4" w:rsidP="00BD16C2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  <w:r w:rsidRPr="00E64979">
                    <w:rPr>
                      <w:rFonts w:ascii="Arial" w:hAnsi="Arial" w:cs="Arial"/>
                      <w:sz w:val="20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56D73E8F" w14:textId="77777777" w:rsidR="00963FB4" w:rsidRPr="00E64979" w:rsidRDefault="00963FB4" w:rsidP="00BD16C2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  <w:r w:rsidRPr="00E64979">
                    <w:rPr>
                      <w:rFonts w:ascii="Arial" w:hAnsi="Arial" w:cs="Arial"/>
                      <w:sz w:val="20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1A87D968" w14:textId="77777777" w:rsidR="00963FB4" w:rsidRPr="00E64979" w:rsidRDefault="00963FB4" w:rsidP="00BD16C2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  <w:r w:rsidRPr="00E64979">
                    <w:rPr>
                      <w:rFonts w:ascii="Arial" w:hAnsi="Arial" w:cs="Arial"/>
                      <w:sz w:val="20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68AC1C02" w14:textId="77777777" w:rsidR="00963FB4" w:rsidRPr="00E64979" w:rsidRDefault="00963FB4" w:rsidP="00BD16C2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  <w:r w:rsidRPr="00E64979">
                    <w:rPr>
                      <w:rFonts w:ascii="Arial" w:hAnsi="Arial" w:cs="Arial"/>
                      <w:sz w:val="20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2DBB5F88" w14:textId="77777777" w:rsidR="00963FB4" w:rsidRPr="00E64979" w:rsidRDefault="00963FB4" w:rsidP="00BD16C2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  <w:r w:rsidRPr="00E64979">
                    <w:rPr>
                      <w:rFonts w:ascii="Arial" w:hAnsi="Arial" w:cs="Arial"/>
                      <w:sz w:val="20"/>
                    </w:rPr>
                    <w:t> </w:t>
                  </w:r>
                </w:p>
              </w:tc>
            </w:tr>
          </w:tbl>
          <w:p w14:paraId="7EA1FCCD" w14:textId="77777777" w:rsidR="00963FB4" w:rsidRPr="00E64979" w:rsidRDefault="00963FB4" w:rsidP="00BD16C2">
            <w:pPr>
              <w:spacing w:after="0" w:line="240" w:lineRule="auto"/>
              <w:rPr>
                <w:rFonts w:ascii="Arial" w:hAnsi="Arial" w:cs="Arial"/>
              </w:rPr>
            </w:pPr>
            <w:r w:rsidRPr="00E64979">
              <w:rPr>
                <w:rFonts w:ascii="Arial" w:hAnsi="Arial" w:cs="Arial"/>
              </w:rPr>
              <w:t>nr:</w:t>
            </w:r>
          </w:p>
          <w:p w14:paraId="276C5383" w14:textId="77777777" w:rsidR="00963FB4" w:rsidRPr="00E64979" w:rsidRDefault="00963FB4" w:rsidP="00BD16C2">
            <w:pPr>
              <w:spacing w:after="0" w:line="240" w:lineRule="auto"/>
              <w:rPr>
                <w:rFonts w:ascii="Arial" w:hAnsi="Arial" w:cs="Arial"/>
                <w:sz w:val="18"/>
              </w:rPr>
            </w:pPr>
          </w:p>
          <w:p w14:paraId="01CC98FE" w14:textId="77777777" w:rsidR="00963FB4" w:rsidRPr="00E64979" w:rsidRDefault="00963FB4" w:rsidP="00BD16C2">
            <w:pPr>
              <w:spacing w:after="0" w:line="240" w:lineRule="auto"/>
              <w:rPr>
                <w:rFonts w:ascii="Arial" w:hAnsi="Arial" w:cs="Arial"/>
                <w:sz w:val="18"/>
              </w:rPr>
            </w:pPr>
          </w:p>
          <w:p w14:paraId="2115F7EE" w14:textId="3CD7EBD2" w:rsidR="00963FB4" w:rsidRPr="00E64979" w:rsidRDefault="00963FB4" w:rsidP="00BD16C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24"/>
                <w:lang w:eastAsia="pl-PL"/>
              </w:rPr>
            </w:pPr>
            <w:r w:rsidRPr="00E64979">
              <w:rPr>
                <w:rFonts w:ascii="Arial" w:hAnsi="Arial" w:cs="Arial"/>
              </w:rPr>
              <w:t xml:space="preserve">prowadzony w walucie:  </w:t>
            </w:r>
            <w:del w:id="1" w:author="LATO.AGNIESZKA" w:date="2026-06-05T11:54:00Z" w16du:dateUtc="2026-06-05T09:54:00Z">
              <w:r w:rsidRPr="00E64979" w:rsidDel="00E64979">
                <w:rPr>
                  <w:rFonts w:ascii="Arial" w:hAnsi="Arial" w:cs="Arial"/>
                </w:rPr>
                <w:delText xml:space="preserve"> </w:delText>
              </w:r>
            </w:del>
            <w:del w:id="2" w:author="LATO.AGNIESZKA" w:date="2026-06-05T11:53:00Z" w16du:dateUtc="2026-06-05T09:53:00Z">
              <w:r w:rsidRPr="00E64979" w:rsidDel="00E64979">
                <w:rPr>
                  <w:rFonts w:ascii="Arial" w:hAnsi="Arial" w:cs="Arial"/>
                </w:rPr>
                <w:delText xml:space="preserve"> </w:delText>
              </w:r>
            </w:del>
            <w:r w:rsidRPr="00E64979">
              <w:rPr>
                <w:rFonts w:ascii="Arial" w:hAnsi="Arial" w:cs="Arial"/>
              </w:rPr>
              <w:t xml:space="preserve">     </w:t>
            </w:r>
            <w:r w:rsidRPr="00BD16C2">
              <w:rPr>
                <w:rFonts w:ascii="Arial" w:eastAsia="Times New Roman" w:hAnsi="Arial" w:cs="Arial"/>
                <w:noProof/>
                <w:sz w:val="18"/>
                <w:szCs w:val="24"/>
                <w:lang w:eastAsia="pl-PL"/>
              </w:rPr>
              <w:t>…………………………………………………………………</w:t>
            </w:r>
          </w:p>
        </w:tc>
        <w:tc>
          <w:tcPr>
            <w:tcW w:w="8697" w:type="dxa"/>
            <w:gridSpan w:val="4"/>
            <w:vAlign w:val="center"/>
          </w:tcPr>
          <w:tbl>
            <w:tblPr>
              <w:tblpPr w:leftFromText="141" w:rightFromText="141" w:vertAnchor="text" w:horzAnchor="margin" w:tblpXSpec="center" w:tblpY="-331"/>
              <w:tblOverlap w:val="never"/>
              <w:tblW w:w="5200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</w:tblGrid>
            <w:tr w:rsidR="00963FB4" w:rsidRPr="00BD16C2" w14:paraId="44636DCC" w14:textId="77777777" w:rsidTr="00707519">
              <w:trPr>
                <w:trHeight w:val="288"/>
              </w:trPr>
              <w:tc>
                <w:tcPr>
                  <w:tcW w:w="2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62D52D05" w14:textId="427E9BB3" w:rsidR="00963FB4" w:rsidRPr="00E64979" w:rsidRDefault="00963FB4" w:rsidP="00BD16C2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  <w:r w:rsidRPr="00BD16C2">
                    <w:rPr>
                      <w:rFonts w:ascii="Arial" w:eastAsia="Times New Roman" w:hAnsi="Arial" w:cs="Arial"/>
                      <w:noProof/>
                      <w:sz w:val="18"/>
                      <w:szCs w:val="24"/>
                      <w:lang w:eastAsia="pl-PL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0528" behindDoc="0" locked="0" layoutInCell="1" allowOverlap="1" wp14:anchorId="6086D5AB" wp14:editId="77615348">
                            <wp:simplePos x="0" y="0"/>
                            <wp:positionH relativeFrom="column">
                              <wp:posOffset>31750</wp:posOffset>
                            </wp:positionH>
                            <wp:positionV relativeFrom="paragraph">
                              <wp:posOffset>116840</wp:posOffset>
                            </wp:positionV>
                            <wp:extent cx="0" cy="0"/>
                            <wp:effectExtent l="8255" t="12700" r="10795" b="6350"/>
                            <wp:wrapNone/>
                            <wp:docPr id="11" name="Łącznik prosty 1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0" y="0"/>
                                      <a:ext cx="0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line w14:anchorId="0863C340" id="Łącznik prosty 11" o:spid="_x0000_s1026" style="position:absolute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.5pt,9.2pt" to="2.5pt,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"/>
                        </w:pict>
                      </mc:Fallback>
                    </mc:AlternateConten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272CF534" w14:textId="77777777" w:rsidR="00963FB4" w:rsidRPr="00E64979" w:rsidRDefault="00963FB4" w:rsidP="00BD16C2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  <w:r w:rsidRPr="00E64979">
                    <w:rPr>
                      <w:rFonts w:ascii="Arial" w:hAnsi="Arial" w:cs="Arial"/>
                      <w:sz w:val="20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02C7A44F" w14:textId="77777777" w:rsidR="00963FB4" w:rsidRPr="00E64979" w:rsidRDefault="00963FB4" w:rsidP="00BD16C2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  <w:r w:rsidRPr="00E64979">
                    <w:rPr>
                      <w:rFonts w:ascii="Arial" w:hAnsi="Arial" w:cs="Arial"/>
                      <w:sz w:val="20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3FF72B10" w14:textId="77777777" w:rsidR="00963FB4" w:rsidRPr="00E64979" w:rsidRDefault="00963FB4" w:rsidP="00BD16C2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  <w:r w:rsidRPr="00E64979">
                    <w:rPr>
                      <w:rFonts w:ascii="Arial" w:hAnsi="Arial" w:cs="Arial"/>
                      <w:sz w:val="20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083BDFC8" w14:textId="77777777" w:rsidR="00963FB4" w:rsidRPr="00E64979" w:rsidRDefault="00963FB4" w:rsidP="00BD16C2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  <w:r w:rsidRPr="00E64979">
                    <w:rPr>
                      <w:rFonts w:ascii="Arial" w:hAnsi="Arial" w:cs="Arial"/>
                      <w:sz w:val="20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7C04B366" w14:textId="77777777" w:rsidR="00963FB4" w:rsidRPr="00E64979" w:rsidRDefault="00963FB4" w:rsidP="00BD16C2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  <w:r w:rsidRPr="00E64979">
                    <w:rPr>
                      <w:rFonts w:ascii="Arial" w:hAnsi="Arial" w:cs="Arial"/>
                      <w:sz w:val="20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5B6355A7" w14:textId="77777777" w:rsidR="00963FB4" w:rsidRPr="00E64979" w:rsidRDefault="00963FB4" w:rsidP="00BD16C2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  <w:r w:rsidRPr="00E64979">
                    <w:rPr>
                      <w:rFonts w:ascii="Arial" w:hAnsi="Arial" w:cs="Arial"/>
                      <w:sz w:val="20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0CD9BC6A" w14:textId="77777777" w:rsidR="00963FB4" w:rsidRPr="00E64979" w:rsidRDefault="00963FB4" w:rsidP="00BD16C2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  <w:r w:rsidRPr="00E64979">
                    <w:rPr>
                      <w:rFonts w:ascii="Arial" w:hAnsi="Arial" w:cs="Arial"/>
                      <w:sz w:val="20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181DF2B2" w14:textId="77777777" w:rsidR="00963FB4" w:rsidRPr="00E64979" w:rsidRDefault="00963FB4" w:rsidP="00BD16C2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  <w:r w:rsidRPr="00E64979">
                    <w:rPr>
                      <w:rFonts w:ascii="Arial" w:hAnsi="Arial" w:cs="Arial"/>
                      <w:sz w:val="20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4FF45561" w14:textId="77777777" w:rsidR="00963FB4" w:rsidRPr="00E64979" w:rsidRDefault="00963FB4" w:rsidP="00BD16C2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  <w:r w:rsidRPr="00E64979">
                    <w:rPr>
                      <w:rFonts w:ascii="Arial" w:hAnsi="Arial" w:cs="Arial"/>
                      <w:sz w:val="20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6B7C4559" w14:textId="77777777" w:rsidR="00963FB4" w:rsidRPr="00E64979" w:rsidRDefault="00963FB4" w:rsidP="00BD16C2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  <w:r w:rsidRPr="00E64979">
                    <w:rPr>
                      <w:rFonts w:ascii="Arial" w:hAnsi="Arial" w:cs="Arial"/>
                      <w:sz w:val="20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197D62BE" w14:textId="77777777" w:rsidR="00963FB4" w:rsidRPr="00E64979" w:rsidRDefault="00963FB4" w:rsidP="00BD16C2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  <w:r w:rsidRPr="00E64979">
                    <w:rPr>
                      <w:rFonts w:ascii="Arial" w:hAnsi="Arial" w:cs="Arial"/>
                      <w:sz w:val="20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7A41CCCA" w14:textId="77777777" w:rsidR="00963FB4" w:rsidRPr="00E64979" w:rsidRDefault="00963FB4" w:rsidP="00BD16C2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  <w:r w:rsidRPr="00E64979">
                    <w:rPr>
                      <w:rFonts w:ascii="Arial" w:hAnsi="Arial" w:cs="Arial"/>
                      <w:sz w:val="20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495A634F" w14:textId="77777777" w:rsidR="00963FB4" w:rsidRPr="00E64979" w:rsidRDefault="00963FB4" w:rsidP="00BD16C2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  <w:r w:rsidRPr="00E64979">
                    <w:rPr>
                      <w:rFonts w:ascii="Arial" w:hAnsi="Arial" w:cs="Arial"/>
                      <w:sz w:val="20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2BA0A657" w14:textId="77777777" w:rsidR="00963FB4" w:rsidRPr="00E64979" w:rsidRDefault="00963FB4" w:rsidP="00BD16C2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  <w:r w:rsidRPr="00E64979">
                    <w:rPr>
                      <w:rFonts w:ascii="Arial" w:hAnsi="Arial" w:cs="Arial"/>
                      <w:sz w:val="20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4D1A2CE0" w14:textId="77777777" w:rsidR="00963FB4" w:rsidRPr="00E64979" w:rsidRDefault="00963FB4" w:rsidP="00BD16C2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  <w:r w:rsidRPr="00E64979">
                    <w:rPr>
                      <w:rFonts w:ascii="Arial" w:hAnsi="Arial" w:cs="Arial"/>
                      <w:sz w:val="20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00385BFB" w14:textId="77777777" w:rsidR="00963FB4" w:rsidRPr="00E64979" w:rsidRDefault="00963FB4" w:rsidP="00BD16C2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  <w:r w:rsidRPr="00E64979">
                    <w:rPr>
                      <w:rFonts w:ascii="Arial" w:hAnsi="Arial" w:cs="Arial"/>
                      <w:sz w:val="20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0D2D4E0E" w14:textId="77777777" w:rsidR="00963FB4" w:rsidRPr="00E64979" w:rsidRDefault="00963FB4" w:rsidP="00BD16C2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  <w:r w:rsidRPr="00E64979">
                    <w:rPr>
                      <w:rFonts w:ascii="Arial" w:hAnsi="Arial" w:cs="Arial"/>
                      <w:sz w:val="20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1E182676" w14:textId="77777777" w:rsidR="00963FB4" w:rsidRPr="00E64979" w:rsidRDefault="00963FB4" w:rsidP="00BD16C2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  <w:r w:rsidRPr="00E64979">
                    <w:rPr>
                      <w:rFonts w:ascii="Arial" w:hAnsi="Arial" w:cs="Arial"/>
                      <w:sz w:val="20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1F8847A3" w14:textId="77777777" w:rsidR="00963FB4" w:rsidRPr="00E64979" w:rsidRDefault="00963FB4" w:rsidP="00BD16C2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  <w:r w:rsidRPr="00E64979">
                    <w:rPr>
                      <w:rFonts w:ascii="Arial" w:hAnsi="Arial" w:cs="Arial"/>
                      <w:sz w:val="20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4A310D72" w14:textId="77777777" w:rsidR="00963FB4" w:rsidRPr="00E64979" w:rsidRDefault="00963FB4" w:rsidP="00BD16C2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  <w:r w:rsidRPr="00E64979">
                    <w:rPr>
                      <w:rFonts w:ascii="Arial" w:hAnsi="Arial" w:cs="Arial"/>
                      <w:sz w:val="20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56DDACB6" w14:textId="77777777" w:rsidR="00963FB4" w:rsidRPr="00E64979" w:rsidRDefault="00963FB4" w:rsidP="00BD16C2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  <w:r w:rsidRPr="00E64979">
                    <w:rPr>
                      <w:rFonts w:ascii="Arial" w:hAnsi="Arial" w:cs="Arial"/>
                      <w:sz w:val="20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11379FA2" w14:textId="77777777" w:rsidR="00963FB4" w:rsidRPr="00E64979" w:rsidRDefault="00963FB4" w:rsidP="00BD16C2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  <w:r w:rsidRPr="00E64979">
                    <w:rPr>
                      <w:rFonts w:ascii="Arial" w:hAnsi="Arial" w:cs="Arial"/>
                      <w:sz w:val="20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1DF3B157" w14:textId="77777777" w:rsidR="00963FB4" w:rsidRPr="00E64979" w:rsidRDefault="00963FB4" w:rsidP="00BD16C2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  <w:r w:rsidRPr="00E64979">
                    <w:rPr>
                      <w:rFonts w:ascii="Arial" w:hAnsi="Arial" w:cs="Arial"/>
                      <w:sz w:val="20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28E725E2" w14:textId="77777777" w:rsidR="00963FB4" w:rsidRPr="00E64979" w:rsidRDefault="00963FB4" w:rsidP="00BD16C2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  <w:r w:rsidRPr="00E64979">
                    <w:rPr>
                      <w:rFonts w:ascii="Arial" w:hAnsi="Arial" w:cs="Arial"/>
                      <w:sz w:val="20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46A50952" w14:textId="77777777" w:rsidR="00963FB4" w:rsidRPr="00E64979" w:rsidRDefault="00963FB4" w:rsidP="00BD16C2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  <w:r w:rsidRPr="00E64979">
                    <w:rPr>
                      <w:rFonts w:ascii="Arial" w:hAnsi="Arial" w:cs="Arial"/>
                      <w:sz w:val="20"/>
                    </w:rPr>
                    <w:t> </w:t>
                  </w:r>
                </w:p>
              </w:tc>
            </w:tr>
          </w:tbl>
          <w:p w14:paraId="3578113D" w14:textId="77777777" w:rsidR="00963FB4" w:rsidRPr="00E64979" w:rsidRDefault="00963FB4" w:rsidP="00BD16C2">
            <w:pPr>
              <w:spacing w:after="0" w:line="240" w:lineRule="auto"/>
              <w:rPr>
                <w:rFonts w:ascii="Arial" w:hAnsi="Arial" w:cs="Arial"/>
              </w:rPr>
            </w:pPr>
            <w:r w:rsidRPr="00E64979">
              <w:rPr>
                <w:rFonts w:ascii="Arial" w:hAnsi="Arial" w:cs="Arial"/>
              </w:rPr>
              <w:t>nr:</w:t>
            </w:r>
          </w:p>
          <w:p w14:paraId="5A3A1ABD" w14:textId="77777777" w:rsidR="00963FB4" w:rsidRPr="00E64979" w:rsidRDefault="00963FB4" w:rsidP="00BD16C2">
            <w:pPr>
              <w:spacing w:after="0" w:line="240" w:lineRule="auto"/>
              <w:rPr>
                <w:rFonts w:ascii="Arial" w:hAnsi="Arial" w:cs="Arial"/>
                <w:sz w:val="18"/>
              </w:rPr>
            </w:pPr>
          </w:p>
          <w:p w14:paraId="0220ACBD" w14:textId="77777777" w:rsidR="00963FB4" w:rsidRPr="00E64979" w:rsidRDefault="00963FB4" w:rsidP="00BD16C2">
            <w:pPr>
              <w:spacing w:after="0" w:line="240" w:lineRule="auto"/>
              <w:rPr>
                <w:rFonts w:ascii="Arial" w:hAnsi="Arial" w:cs="Arial"/>
                <w:sz w:val="18"/>
              </w:rPr>
            </w:pPr>
          </w:p>
          <w:p w14:paraId="3A8F8D9A" w14:textId="77777777" w:rsidR="00963FB4" w:rsidRPr="00E64979" w:rsidRDefault="00963FB4" w:rsidP="00BD16C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24"/>
                <w:lang w:eastAsia="pl-PL"/>
              </w:rPr>
            </w:pPr>
            <w:r w:rsidRPr="00E64979">
              <w:rPr>
                <w:rFonts w:ascii="Arial" w:hAnsi="Arial" w:cs="Arial"/>
              </w:rPr>
              <w:t xml:space="preserve">prowadzony w walucie:  </w:t>
            </w:r>
            <w:del w:id="3" w:author="LATO.AGNIESZKA" w:date="2026-06-05T11:54:00Z" w16du:dateUtc="2026-06-05T09:54:00Z">
              <w:r w:rsidRPr="00E64979" w:rsidDel="00E64979">
                <w:rPr>
                  <w:rFonts w:ascii="Arial" w:hAnsi="Arial" w:cs="Arial"/>
                </w:rPr>
                <w:delText xml:space="preserve">  </w:delText>
              </w:r>
            </w:del>
            <w:r w:rsidRPr="00E64979">
              <w:rPr>
                <w:rFonts w:ascii="Arial" w:hAnsi="Arial" w:cs="Arial"/>
              </w:rPr>
              <w:t xml:space="preserve">        </w:t>
            </w:r>
            <w:r w:rsidRPr="00E64979">
              <w:rPr>
                <w:rFonts w:ascii="Arial" w:hAnsi="Arial" w:cs="Arial"/>
                <w:sz w:val="18"/>
              </w:rPr>
              <w:t>…………………………………………………………………………</w:t>
            </w:r>
          </w:p>
        </w:tc>
      </w:tr>
      <w:tr w:rsidR="00963FB4" w:rsidRPr="00BD16C2" w14:paraId="1807CCBD" w14:textId="77777777" w:rsidTr="00E64979">
        <w:trPr>
          <w:trHeight w:val="417"/>
          <w:jc w:val="center"/>
        </w:trPr>
        <w:tc>
          <w:tcPr>
            <w:tcW w:w="7448" w:type="dxa"/>
            <w:gridSpan w:val="7"/>
            <w:vAlign w:val="center"/>
          </w:tcPr>
          <w:p w14:paraId="72C7F1A0" w14:textId="77777777" w:rsidR="00963FB4" w:rsidRPr="00E64979" w:rsidRDefault="00963FB4" w:rsidP="00BD16C2">
            <w:pPr>
              <w:spacing w:after="0" w:line="240" w:lineRule="auto"/>
              <w:rPr>
                <w:rFonts w:ascii="Arial" w:hAnsi="Arial" w:cs="Arial"/>
              </w:rPr>
            </w:pPr>
            <w:r w:rsidRPr="00E64979">
              <w:rPr>
                <w:rFonts w:ascii="Arial" w:hAnsi="Arial" w:cs="Arial"/>
              </w:rPr>
              <w:t xml:space="preserve">Zamknięcie rachunku:  </w:t>
            </w:r>
          </w:p>
          <w:p w14:paraId="7B8D859A" w14:textId="77777777" w:rsidR="00963FB4" w:rsidRPr="00E64979" w:rsidRDefault="00963FB4" w:rsidP="00BD16C2">
            <w:pPr>
              <w:spacing w:after="0" w:line="240" w:lineRule="auto"/>
              <w:rPr>
                <w:rFonts w:ascii="Arial" w:hAnsi="Arial" w:cs="Arial"/>
                <w:sz w:val="18"/>
              </w:rPr>
            </w:pPr>
          </w:p>
          <w:p w14:paraId="7F4B5629" w14:textId="0E27F5A7" w:rsidR="00963FB4" w:rsidRPr="00E64979" w:rsidRDefault="00963FB4" w:rsidP="00BD16C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24"/>
                <w:lang w:eastAsia="pl-PL"/>
              </w:rPr>
            </w:pPr>
            <w:r w:rsidRPr="00E64979">
              <w:rPr>
                <w:rFonts w:ascii="Arial" w:hAnsi="Arial" w:cs="Arial"/>
                <w:sz w:val="18"/>
              </w:rPr>
              <w:t xml:space="preserve">                                                     </w:t>
            </w:r>
            <w:r w:rsidRPr="00E64979">
              <w:rPr>
                <w:rFonts w:ascii="Arial" w:hAnsi="Arial" w:cs="Arial"/>
                <w:sz w:val="18"/>
              </w:rPr>
              <w:sym w:font="Symbol" w:char="F0FF"/>
            </w:r>
            <w:r w:rsidRPr="00E64979">
              <w:rPr>
                <w:rFonts w:ascii="Arial" w:hAnsi="Arial" w:cs="Arial"/>
                <w:sz w:val="18"/>
              </w:rPr>
              <w:t xml:space="preserve">   </w:t>
            </w:r>
            <w:proofErr w:type="gramStart"/>
            <w:r w:rsidRPr="00E64979">
              <w:rPr>
                <w:rFonts w:ascii="Arial" w:hAnsi="Arial" w:cs="Arial"/>
              </w:rPr>
              <w:t>tak,</w:t>
            </w:r>
            <w:proofErr w:type="gramEnd"/>
            <w:r w:rsidRPr="00E64979">
              <w:rPr>
                <w:rFonts w:ascii="Arial" w:hAnsi="Arial" w:cs="Arial"/>
              </w:rPr>
              <w:t xml:space="preserve"> (</w:t>
            </w:r>
            <w:proofErr w:type="spellStart"/>
            <w:r w:rsidRPr="00E64979">
              <w:rPr>
                <w:rFonts w:ascii="Arial" w:hAnsi="Arial" w:cs="Arial"/>
              </w:rPr>
              <w:t>dd</w:t>
            </w:r>
            <w:proofErr w:type="spellEnd"/>
            <w:r w:rsidRPr="00E64979">
              <w:rPr>
                <w:rFonts w:ascii="Arial" w:hAnsi="Arial" w:cs="Arial"/>
              </w:rPr>
              <w:t>-mm-</w:t>
            </w:r>
            <w:proofErr w:type="spellStart"/>
            <w:r w:rsidRPr="00E64979">
              <w:rPr>
                <w:rFonts w:ascii="Arial" w:hAnsi="Arial" w:cs="Arial"/>
              </w:rPr>
              <w:t>rrrr</w:t>
            </w:r>
            <w:proofErr w:type="spellEnd"/>
            <w:r w:rsidRPr="00E64979">
              <w:rPr>
                <w:rFonts w:ascii="Arial" w:hAnsi="Arial" w:cs="Arial"/>
              </w:rPr>
              <w:t xml:space="preserve">): </w:t>
            </w:r>
          </w:p>
          <w:tbl>
            <w:tblPr>
              <w:tblpPr w:leftFromText="141" w:rightFromText="141" w:vertAnchor="text" w:horzAnchor="margin" w:tblpX="5328" w:tblpY="-273"/>
              <w:tblOverlap w:val="never"/>
              <w:tblW w:w="2200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220"/>
              <w:gridCol w:w="220"/>
              <w:gridCol w:w="220"/>
              <w:gridCol w:w="220"/>
              <w:gridCol w:w="220"/>
              <w:gridCol w:w="220"/>
              <w:gridCol w:w="235"/>
              <w:gridCol w:w="205"/>
              <w:gridCol w:w="220"/>
              <w:gridCol w:w="220"/>
            </w:tblGrid>
            <w:tr w:rsidR="00963FB4" w:rsidRPr="00BD16C2" w14:paraId="161F7B2B" w14:textId="77777777" w:rsidTr="00707519">
              <w:trPr>
                <w:trHeight w:val="278"/>
              </w:trPr>
              <w:tc>
                <w:tcPr>
                  <w:tcW w:w="2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08354E6C" w14:textId="77777777" w:rsidR="00963FB4" w:rsidRPr="00E64979" w:rsidRDefault="00963FB4" w:rsidP="00BD16C2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000E2B87" w14:textId="77777777" w:rsidR="00963FB4" w:rsidRPr="00E64979" w:rsidRDefault="00963FB4" w:rsidP="00BD16C2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3AA8868D" w14:textId="77777777" w:rsidR="00963FB4" w:rsidRPr="00E64979" w:rsidRDefault="00963FB4" w:rsidP="00BD16C2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20"/>
                    </w:rPr>
                  </w:pPr>
                  <w:r w:rsidRPr="00E64979">
                    <w:rPr>
                      <w:rFonts w:ascii="Arial" w:hAnsi="Arial" w:cs="Arial"/>
                      <w:sz w:val="20"/>
                    </w:rPr>
                    <w:t>-</w:t>
                  </w: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6E3EA504" w14:textId="77777777" w:rsidR="00963FB4" w:rsidRPr="00E64979" w:rsidRDefault="00963FB4" w:rsidP="00BD16C2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744D711A" w14:textId="77777777" w:rsidR="00963FB4" w:rsidRPr="00E64979" w:rsidRDefault="00963FB4" w:rsidP="00BD16C2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59F8ECF4" w14:textId="77777777" w:rsidR="00963FB4" w:rsidRPr="00E64979" w:rsidRDefault="00963FB4" w:rsidP="00BD16C2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20"/>
                    </w:rPr>
                  </w:pPr>
                  <w:r w:rsidRPr="00E64979">
                    <w:rPr>
                      <w:rFonts w:ascii="Arial" w:hAnsi="Arial" w:cs="Arial"/>
                      <w:sz w:val="20"/>
                    </w:rPr>
                    <w:t>-</w:t>
                  </w:r>
                </w:p>
              </w:tc>
              <w:tc>
                <w:tcPr>
                  <w:tcW w:w="2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3DA725E1" w14:textId="77777777" w:rsidR="00963FB4" w:rsidRPr="00E64979" w:rsidRDefault="00963FB4" w:rsidP="00BD16C2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50650F64" w14:textId="77777777" w:rsidR="00963FB4" w:rsidRPr="00E64979" w:rsidRDefault="00963FB4" w:rsidP="00BD16C2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500C4352" w14:textId="77777777" w:rsidR="00963FB4" w:rsidRPr="00E64979" w:rsidRDefault="00963FB4" w:rsidP="00BD16C2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017F9262" w14:textId="77777777" w:rsidR="00963FB4" w:rsidRPr="00E64979" w:rsidRDefault="00963FB4" w:rsidP="00BD16C2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20"/>
                    </w:rPr>
                  </w:pPr>
                </w:p>
              </w:tc>
            </w:tr>
          </w:tbl>
          <w:p w14:paraId="50C4D1A0" w14:textId="77777777" w:rsidR="00963FB4" w:rsidRPr="00E64979" w:rsidRDefault="00963FB4" w:rsidP="00BD16C2">
            <w:pPr>
              <w:spacing w:after="0" w:line="240" w:lineRule="auto"/>
              <w:rPr>
                <w:rFonts w:ascii="Arial" w:hAnsi="Arial" w:cs="Arial"/>
                <w:sz w:val="18"/>
              </w:rPr>
            </w:pPr>
            <w:r w:rsidRPr="00E64979">
              <w:rPr>
                <w:rFonts w:ascii="Arial" w:hAnsi="Arial" w:cs="Arial"/>
                <w:sz w:val="18"/>
              </w:rPr>
              <w:t xml:space="preserve">                                                     </w:t>
            </w:r>
            <w:r w:rsidRPr="00E64979">
              <w:rPr>
                <w:rFonts w:ascii="Arial" w:hAnsi="Arial" w:cs="Arial"/>
                <w:sz w:val="18"/>
              </w:rPr>
              <w:sym w:font="Symbol" w:char="F0FF"/>
            </w:r>
            <w:r w:rsidRPr="00E64979">
              <w:rPr>
                <w:rFonts w:ascii="Arial" w:hAnsi="Arial" w:cs="Arial"/>
                <w:sz w:val="18"/>
              </w:rPr>
              <w:t xml:space="preserve">   </w:t>
            </w:r>
            <w:r w:rsidRPr="00E64979">
              <w:rPr>
                <w:rFonts w:ascii="Arial" w:hAnsi="Arial" w:cs="Arial"/>
              </w:rPr>
              <w:t>nie</w:t>
            </w:r>
          </w:p>
          <w:p w14:paraId="29AAC486" w14:textId="77777777" w:rsidR="00963FB4" w:rsidRPr="00E64979" w:rsidRDefault="00963FB4" w:rsidP="00BD16C2">
            <w:pPr>
              <w:spacing w:after="0" w:line="240" w:lineRule="auto"/>
              <w:rPr>
                <w:rFonts w:ascii="Arial" w:hAnsi="Arial" w:cs="Arial"/>
                <w:sz w:val="18"/>
              </w:rPr>
            </w:pPr>
          </w:p>
        </w:tc>
        <w:tc>
          <w:tcPr>
            <w:tcW w:w="8697" w:type="dxa"/>
            <w:gridSpan w:val="4"/>
            <w:vAlign w:val="center"/>
          </w:tcPr>
          <w:p w14:paraId="17421F4D" w14:textId="77777777" w:rsidR="00963FB4" w:rsidRPr="00E64979" w:rsidRDefault="00963FB4" w:rsidP="00BD16C2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pl-PL"/>
              </w:rPr>
            </w:pPr>
            <w:r w:rsidRPr="00E64979">
              <w:rPr>
                <w:rFonts w:ascii="Arial" w:hAnsi="Arial" w:cs="Arial"/>
              </w:rPr>
              <w:t xml:space="preserve">Zamknięcie rachunku:  </w:t>
            </w:r>
          </w:p>
          <w:p w14:paraId="5EB77F8C" w14:textId="77777777" w:rsidR="00963FB4" w:rsidRPr="00E64979" w:rsidRDefault="00963FB4" w:rsidP="00BD16C2">
            <w:pPr>
              <w:spacing w:after="0" w:line="240" w:lineRule="auto"/>
              <w:rPr>
                <w:rFonts w:ascii="Arial" w:hAnsi="Arial" w:cs="Arial"/>
                <w:sz w:val="18"/>
              </w:rPr>
            </w:pPr>
          </w:p>
          <w:p w14:paraId="40A50F00" w14:textId="2E07B00E" w:rsidR="00963FB4" w:rsidRPr="00E64979" w:rsidRDefault="00963FB4" w:rsidP="00BD16C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24"/>
                <w:lang w:eastAsia="pl-PL"/>
              </w:rPr>
            </w:pPr>
            <w:r w:rsidRPr="00E64979">
              <w:rPr>
                <w:rFonts w:ascii="Arial" w:hAnsi="Arial" w:cs="Arial"/>
                <w:sz w:val="18"/>
              </w:rPr>
              <w:t xml:space="preserve">                                                     </w:t>
            </w:r>
            <w:r w:rsidRPr="00E64979">
              <w:rPr>
                <w:rFonts w:ascii="Arial" w:hAnsi="Arial" w:cs="Arial"/>
                <w:sz w:val="18"/>
              </w:rPr>
              <w:sym w:font="Symbol" w:char="F0FF"/>
            </w:r>
            <w:r w:rsidRPr="00E64979">
              <w:rPr>
                <w:rFonts w:ascii="Arial" w:hAnsi="Arial" w:cs="Arial"/>
                <w:sz w:val="18"/>
              </w:rPr>
              <w:t xml:space="preserve">   </w:t>
            </w:r>
            <w:proofErr w:type="gramStart"/>
            <w:r w:rsidRPr="00E64979">
              <w:rPr>
                <w:rFonts w:ascii="Arial" w:hAnsi="Arial" w:cs="Arial"/>
              </w:rPr>
              <w:t>tak,</w:t>
            </w:r>
            <w:proofErr w:type="gramEnd"/>
            <w:r w:rsidRPr="00E64979">
              <w:rPr>
                <w:rFonts w:ascii="Arial" w:hAnsi="Arial" w:cs="Arial"/>
              </w:rPr>
              <w:t xml:space="preserve"> (</w:t>
            </w:r>
            <w:proofErr w:type="spellStart"/>
            <w:r w:rsidRPr="00E64979">
              <w:rPr>
                <w:rFonts w:ascii="Arial" w:hAnsi="Arial" w:cs="Arial"/>
              </w:rPr>
              <w:t>dd</w:t>
            </w:r>
            <w:proofErr w:type="spellEnd"/>
            <w:r w:rsidRPr="00E64979">
              <w:rPr>
                <w:rFonts w:ascii="Arial" w:hAnsi="Arial" w:cs="Arial"/>
              </w:rPr>
              <w:t>-mm-</w:t>
            </w:r>
            <w:proofErr w:type="spellStart"/>
            <w:r w:rsidRPr="00E64979">
              <w:rPr>
                <w:rFonts w:ascii="Arial" w:hAnsi="Arial" w:cs="Arial"/>
              </w:rPr>
              <w:t>rrrr</w:t>
            </w:r>
            <w:proofErr w:type="spellEnd"/>
            <w:r w:rsidRPr="00E64979">
              <w:rPr>
                <w:rFonts w:ascii="Arial" w:hAnsi="Arial" w:cs="Arial"/>
              </w:rPr>
              <w:t>):</w:t>
            </w:r>
            <w:r w:rsidRPr="00E64979">
              <w:rPr>
                <w:rFonts w:ascii="Arial" w:hAnsi="Arial" w:cs="Arial"/>
                <w:sz w:val="18"/>
              </w:rPr>
              <w:t xml:space="preserve"> </w:t>
            </w:r>
          </w:p>
          <w:tbl>
            <w:tblPr>
              <w:tblpPr w:leftFromText="141" w:rightFromText="141" w:vertAnchor="text" w:horzAnchor="margin" w:tblpX="5337" w:tblpY="-273"/>
              <w:tblOverlap w:val="never"/>
              <w:tblW w:w="2200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220"/>
              <w:gridCol w:w="220"/>
              <w:gridCol w:w="220"/>
              <w:gridCol w:w="220"/>
              <w:gridCol w:w="220"/>
              <w:gridCol w:w="220"/>
              <w:gridCol w:w="235"/>
              <w:gridCol w:w="205"/>
              <w:gridCol w:w="220"/>
              <w:gridCol w:w="220"/>
            </w:tblGrid>
            <w:tr w:rsidR="00963FB4" w:rsidRPr="00BD16C2" w14:paraId="6C4185CC" w14:textId="77777777" w:rsidTr="00707519">
              <w:trPr>
                <w:trHeight w:val="278"/>
              </w:trPr>
              <w:tc>
                <w:tcPr>
                  <w:tcW w:w="2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173D577B" w14:textId="77777777" w:rsidR="00963FB4" w:rsidRPr="00E64979" w:rsidRDefault="00963FB4" w:rsidP="00BD16C2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2751D36A" w14:textId="77777777" w:rsidR="00963FB4" w:rsidRPr="00E64979" w:rsidRDefault="00963FB4" w:rsidP="00BD16C2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09285929" w14:textId="77777777" w:rsidR="00963FB4" w:rsidRPr="00E64979" w:rsidRDefault="00963FB4" w:rsidP="00BD16C2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20"/>
                    </w:rPr>
                  </w:pPr>
                  <w:r w:rsidRPr="00E64979">
                    <w:rPr>
                      <w:rFonts w:ascii="Arial" w:hAnsi="Arial" w:cs="Arial"/>
                      <w:sz w:val="20"/>
                    </w:rPr>
                    <w:t>-</w:t>
                  </w: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6BF13097" w14:textId="77777777" w:rsidR="00963FB4" w:rsidRPr="00E64979" w:rsidRDefault="00963FB4" w:rsidP="00BD16C2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1EE201A0" w14:textId="77777777" w:rsidR="00963FB4" w:rsidRPr="00E64979" w:rsidRDefault="00963FB4" w:rsidP="00BD16C2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5F6518D6" w14:textId="77777777" w:rsidR="00963FB4" w:rsidRPr="00E64979" w:rsidRDefault="00963FB4" w:rsidP="00BD16C2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20"/>
                    </w:rPr>
                  </w:pPr>
                  <w:r w:rsidRPr="00E64979">
                    <w:rPr>
                      <w:rFonts w:ascii="Arial" w:hAnsi="Arial" w:cs="Arial"/>
                      <w:sz w:val="20"/>
                    </w:rPr>
                    <w:t>-</w:t>
                  </w:r>
                </w:p>
              </w:tc>
              <w:tc>
                <w:tcPr>
                  <w:tcW w:w="2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4476AF0C" w14:textId="77777777" w:rsidR="00963FB4" w:rsidRPr="00E64979" w:rsidRDefault="00963FB4" w:rsidP="00BD16C2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18262904" w14:textId="77777777" w:rsidR="00963FB4" w:rsidRPr="00E64979" w:rsidRDefault="00963FB4" w:rsidP="00BD16C2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0B004723" w14:textId="77777777" w:rsidR="00963FB4" w:rsidRPr="00E64979" w:rsidRDefault="00963FB4" w:rsidP="00BD16C2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24B5C489" w14:textId="77777777" w:rsidR="00963FB4" w:rsidRPr="00E64979" w:rsidRDefault="00963FB4" w:rsidP="00BD16C2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20"/>
                    </w:rPr>
                  </w:pPr>
                </w:p>
              </w:tc>
            </w:tr>
          </w:tbl>
          <w:p w14:paraId="28B6CEA2" w14:textId="77777777" w:rsidR="00963FB4" w:rsidRPr="00E64979" w:rsidRDefault="00963FB4" w:rsidP="00BD16C2">
            <w:pPr>
              <w:spacing w:after="0" w:line="240" w:lineRule="auto"/>
              <w:rPr>
                <w:rFonts w:ascii="Arial" w:hAnsi="Arial" w:cs="Arial"/>
                <w:sz w:val="18"/>
              </w:rPr>
            </w:pPr>
            <w:r w:rsidRPr="00E64979">
              <w:rPr>
                <w:rFonts w:ascii="Arial" w:hAnsi="Arial" w:cs="Arial"/>
                <w:sz w:val="18"/>
              </w:rPr>
              <w:t xml:space="preserve">                                                     </w:t>
            </w:r>
            <w:r w:rsidRPr="00E64979">
              <w:rPr>
                <w:rFonts w:ascii="Arial" w:hAnsi="Arial" w:cs="Arial"/>
                <w:sz w:val="18"/>
              </w:rPr>
              <w:sym w:font="Symbol" w:char="F0FF"/>
            </w:r>
            <w:r w:rsidRPr="00E64979">
              <w:rPr>
                <w:rFonts w:ascii="Arial" w:hAnsi="Arial" w:cs="Arial"/>
                <w:sz w:val="18"/>
              </w:rPr>
              <w:t xml:space="preserve">   </w:t>
            </w:r>
            <w:r w:rsidRPr="00E64979">
              <w:rPr>
                <w:rFonts w:ascii="Arial" w:hAnsi="Arial" w:cs="Arial"/>
              </w:rPr>
              <w:t>nie</w:t>
            </w:r>
          </w:p>
          <w:p w14:paraId="0821E982" w14:textId="77777777" w:rsidR="00963FB4" w:rsidRPr="00E64979" w:rsidRDefault="00963FB4" w:rsidP="00BD16C2">
            <w:pPr>
              <w:spacing w:after="0" w:line="240" w:lineRule="auto"/>
              <w:rPr>
                <w:rFonts w:ascii="Arial" w:hAnsi="Arial" w:cs="Arial"/>
                <w:sz w:val="18"/>
              </w:rPr>
            </w:pPr>
          </w:p>
        </w:tc>
      </w:tr>
      <w:tr w:rsidR="00963FB4" w:rsidRPr="00BD16C2" w14:paraId="63E8E630" w14:textId="77777777" w:rsidTr="00E64979">
        <w:trPr>
          <w:trHeight w:val="417"/>
          <w:jc w:val="center"/>
        </w:trPr>
        <w:tc>
          <w:tcPr>
            <w:tcW w:w="7448" w:type="dxa"/>
            <w:gridSpan w:val="7"/>
            <w:vAlign w:val="center"/>
          </w:tcPr>
          <w:p w14:paraId="7E461E16" w14:textId="77F9DF40" w:rsidR="00963FB4" w:rsidRPr="00E64979" w:rsidRDefault="00963FB4" w:rsidP="00E64979">
            <w:pPr>
              <w:spacing w:after="0" w:line="240" w:lineRule="auto"/>
              <w:rPr>
                <w:rFonts w:ascii="Arial" w:hAnsi="Arial" w:cs="Arial"/>
              </w:rPr>
            </w:pPr>
            <w:r w:rsidRPr="00E64979">
              <w:rPr>
                <w:rFonts w:ascii="Arial" w:hAnsi="Arial" w:cs="Arial"/>
              </w:rPr>
              <w:t xml:space="preserve">Przekazanie </w:t>
            </w:r>
            <w:r w:rsidR="00B2479C" w:rsidRPr="00BD16C2">
              <w:rPr>
                <w:rFonts w:ascii="Arial" w:eastAsia="Times New Roman" w:hAnsi="Arial" w:cs="Arial"/>
                <w:lang w:eastAsia="pl-PL"/>
              </w:rPr>
              <w:t>pieniędzy</w:t>
            </w:r>
            <w:r w:rsidRPr="00E64979">
              <w:rPr>
                <w:rFonts w:ascii="Arial" w:hAnsi="Arial" w:cs="Arial"/>
              </w:rPr>
              <w:t xml:space="preserve"> pozostających na rachunku:</w:t>
            </w:r>
          </w:p>
          <w:p w14:paraId="62FD315E" w14:textId="77777777" w:rsidR="00963FB4" w:rsidRPr="00E64979" w:rsidRDefault="00963FB4" w:rsidP="00E64979">
            <w:pPr>
              <w:spacing w:after="0" w:line="240" w:lineRule="auto"/>
              <w:rPr>
                <w:rFonts w:ascii="Arial" w:hAnsi="Arial" w:cs="Arial"/>
                <w:sz w:val="18"/>
              </w:rPr>
            </w:pPr>
          </w:p>
          <w:p w14:paraId="265BDB43" w14:textId="47F6961B" w:rsidR="00963FB4" w:rsidRPr="00E64979" w:rsidRDefault="00963FB4" w:rsidP="00E6497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24"/>
                <w:lang w:eastAsia="pl-PL"/>
              </w:rPr>
            </w:pPr>
            <w:r w:rsidRPr="00E64979">
              <w:rPr>
                <w:rFonts w:ascii="Arial" w:hAnsi="Arial" w:cs="Arial"/>
                <w:sz w:val="18"/>
              </w:rPr>
              <w:t xml:space="preserve">                                                     </w:t>
            </w:r>
            <w:r w:rsidRPr="00E64979">
              <w:rPr>
                <w:rFonts w:ascii="Arial" w:hAnsi="Arial" w:cs="Arial"/>
                <w:sz w:val="18"/>
              </w:rPr>
              <w:sym w:font="Symbol" w:char="F0FF"/>
            </w:r>
            <w:r w:rsidRPr="00E64979">
              <w:rPr>
                <w:rFonts w:ascii="Arial" w:hAnsi="Arial" w:cs="Arial"/>
                <w:sz w:val="18"/>
              </w:rPr>
              <w:t xml:space="preserve">   </w:t>
            </w:r>
            <w:proofErr w:type="gramStart"/>
            <w:r w:rsidRPr="00E64979">
              <w:rPr>
                <w:rFonts w:ascii="Arial" w:hAnsi="Arial" w:cs="Arial"/>
              </w:rPr>
              <w:t>tak,</w:t>
            </w:r>
            <w:proofErr w:type="gramEnd"/>
            <w:r w:rsidRPr="00E64979">
              <w:rPr>
                <w:rFonts w:ascii="Arial" w:hAnsi="Arial" w:cs="Arial"/>
              </w:rPr>
              <w:t xml:space="preserve"> (</w:t>
            </w:r>
            <w:proofErr w:type="spellStart"/>
            <w:r w:rsidRPr="00E64979">
              <w:rPr>
                <w:rFonts w:ascii="Arial" w:hAnsi="Arial" w:cs="Arial"/>
              </w:rPr>
              <w:t>dd</w:t>
            </w:r>
            <w:proofErr w:type="spellEnd"/>
            <w:r w:rsidRPr="00E64979">
              <w:rPr>
                <w:rFonts w:ascii="Arial" w:hAnsi="Arial" w:cs="Arial"/>
              </w:rPr>
              <w:t>-mm-</w:t>
            </w:r>
            <w:proofErr w:type="spellStart"/>
            <w:r w:rsidRPr="00E64979">
              <w:rPr>
                <w:rFonts w:ascii="Arial" w:hAnsi="Arial" w:cs="Arial"/>
              </w:rPr>
              <w:t>rrrr</w:t>
            </w:r>
            <w:proofErr w:type="spellEnd"/>
            <w:r w:rsidRPr="00E64979">
              <w:rPr>
                <w:rFonts w:ascii="Arial" w:hAnsi="Arial" w:cs="Arial"/>
              </w:rPr>
              <w:t>):</w:t>
            </w:r>
            <w:r w:rsidRPr="00E64979">
              <w:rPr>
                <w:rFonts w:ascii="Arial" w:hAnsi="Arial" w:cs="Arial"/>
                <w:sz w:val="18"/>
              </w:rPr>
              <w:t xml:space="preserve"> </w:t>
            </w:r>
          </w:p>
          <w:tbl>
            <w:tblPr>
              <w:tblpPr w:leftFromText="141" w:rightFromText="141" w:vertAnchor="text" w:horzAnchor="margin" w:tblpX="5333" w:tblpY="-273"/>
              <w:tblOverlap w:val="never"/>
              <w:tblW w:w="2200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220"/>
              <w:gridCol w:w="220"/>
              <w:gridCol w:w="220"/>
              <w:gridCol w:w="220"/>
              <w:gridCol w:w="220"/>
              <w:gridCol w:w="220"/>
              <w:gridCol w:w="235"/>
              <w:gridCol w:w="205"/>
              <w:gridCol w:w="220"/>
              <w:gridCol w:w="220"/>
            </w:tblGrid>
            <w:tr w:rsidR="00963FB4" w:rsidRPr="00BD16C2" w14:paraId="61876F17" w14:textId="77777777" w:rsidTr="00707519">
              <w:trPr>
                <w:trHeight w:val="278"/>
              </w:trPr>
              <w:tc>
                <w:tcPr>
                  <w:tcW w:w="2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2CF75356" w14:textId="77777777" w:rsidR="00963FB4" w:rsidRPr="00E64979" w:rsidRDefault="00963FB4" w:rsidP="00E64979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2744D459" w14:textId="77777777" w:rsidR="00963FB4" w:rsidRPr="00E64979" w:rsidRDefault="00963FB4" w:rsidP="00E64979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16932676" w14:textId="77777777" w:rsidR="00963FB4" w:rsidRPr="00E64979" w:rsidRDefault="00963FB4" w:rsidP="00E64979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20"/>
                    </w:rPr>
                  </w:pPr>
                  <w:r w:rsidRPr="00E64979">
                    <w:rPr>
                      <w:rFonts w:ascii="Arial" w:hAnsi="Arial" w:cs="Arial"/>
                      <w:sz w:val="20"/>
                    </w:rPr>
                    <w:t>-</w:t>
                  </w: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26374553" w14:textId="77777777" w:rsidR="00963FB4" w:rsidRPr="00E64979" w:rsidRDefault="00963FB4" w:rsidP="00E64979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316B4D6E" w14:textId="77777777" w:rsidR="00963FB4" w:rsidRPr="00E64979" w:rsidRDefault="00963FB4" w:rsidP="00E64979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7C864B5A" w14:textId="77777777" w:rsidR="00963FB4" w:rsidRPr="00E64979" w:rsidRDefault="00963FB4" w:rsidP="00E64979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20"/>
                    </w:rPr>
                  </w:pPr>
                  <w:r w:rsidRPr="00E64979">
                    <w:rPr>
                      <w:rFonts w:ascii="Arial" w:hAnsi="Arial" w:cs="Arial"/>
                      <w:sz w:val="20"/>
                    </w:rPr>
                    <w:t>-</w:t>
                  </w:r>
                </w:p>
              </w:tc>
              <w:tc>
                <w:tcPr>
                  <w:tcW w:w="2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4705A618" w14:textId="77777777" w:rsidR="00963FB4" w:rsidRPr="00E64979" w:rsidRDefault="00963FB4" w:rsidP="00E64979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3EC1BDDC" w14:textId="77777777" w:rsidR="00963FB4" w:rsidRPr="00E64979" w:rsidRDefault="00963FB4" w:rsidP="00E64979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299D8447" w14:textId="77777777" w:rsidR="00963FB4" w:rsidRPr="00E64979" w:rsidRDefault="00963FB4" w:rsidP="00E64979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1AE86C17" w14:textId="77777777" w:rsidR="00963FB4" w:rsidRPr="00E64979" w:rsidRDefault="00963FB4" w:rsidP="00E64979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20"/>
                    </w:rPr>
                  </w:pPr>
                </w:p>
              </w:tc>
            </w:tr>
          </w:tbl>
          <w:p w14:paraId="23BDC32A" w14:textId="77777777" w:rsidR="00963FB4" w:rsidRPr="00E64979" w:rsidRDefault="00963FB4" w:rsidP="00E64979">
            <w:pPr>
              <w:spacing w:after="0" w:line="240" w:lineRule="auto"/>
              <w:rPr>
                <w:rFonts w:ascii="Arial" w:hAnsi="Arial" w:cs="Arial"/>
                <w:sz w:val="18"/>
              </w:rPr>
            </w:pPr>
            <w:r w:rsidRPr="00E64979">
              <w:rPr>
                <w:rFonts w:ascii="Arial" w:hAnsi="Arial" w:cs="Arial"/>
                <w:sz w:val="18"/>
              </w:rPr>
              <w:t xml:space="preserve">                                                     </w:t>
            </w:r>
            <w:r w:rsidRPr="00E64979">
              <w:rPr>
                <w:rFonts w:ascii="Arial" w:hAnsi="Arial" w:cs="Arial"/>
                <w:sz w:val="18"/>
              </w:rPr>
              <w:sym w:font="Symbol" w:char="F0FF"/>
            </w:r>
            <w:r w:rsidRPr="00E64979">
              <w:rPr>
                <w:rFonts w:ascii="Arial" w:hAnsi="Arial" w:cs="Arial"/>
                <w:sz w:val="18"/>
              </w:rPr>
              <w:t xml:space="preserve">   </w:t>
            </w:r>
            <w:r w:rsidRPr="00E64979">
              <w:rPr>
                <w:rFonts w:ascii="Arial" w:hAnsi="Arial" w:cs="Arial"/>
              </w:rPr>
              <w:t>nie</w:t>
            </w:r>
          </w:p>
          <w:p w14:paraId="41F4D4C2" w14:textId="77777777" w:rsidR="00963FB4" w:rsidRPr="00E64979" w:rsidRDefault="00963FB4" w:rsidP="00BD16C2">
            <w:pPr>
              <w:spacing w:after="0" w:line="240" w:lineRule="auto"/>
              <w:rPr>
                <w:rFonts w:ascii="Arial" w:hAnsi="Arial" w:cs="Arial"/>
                <w:sz w:val="18"/>
              </w:rPr>
            </w:pPr>
          </w:p>
        </w:tc>
        <w:tc>
          <w:tcPr>
            <w:tcW w:w="8697" w:type="dxa"/>
            <w:gridSpan w:val="4"/>
            <w:vAlign w:val="center"/>
          </w:tcPr>
          <w:p w14:paraId="689300A6" w14:textId="59E96D63" w:rsidR="00963FB4" w:rsidRPr="00E64979" w:rsidRDefault="00963FB4" w:rsidP="00BD16C2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pl-PL"/>
              </w:rPr>
            </w:pPr>
            <w:r w:rsidRPr="00E64979">
              <w:rPr>
                <w:rFonts w:ascii="Arial" w:hAnsi="Arial" w:cs="Arial"/>
              </w:rPr>
              <w:t xml:space="preserve">Przekazanie </w:t>
            </w:r>
            <w:r w:rsidR="00B2479C" w:rsidRPr="00BD16C2">
              <w:rPr>
                <w:rFonts w:ascii="Arial" w:eastAsia="Times New Roman" w:hAnsi="Arial" w:cs="Arial"/>
                <w:szCs w:val="18"/>
                <w:lang w:eastAsia="pl-PL"/>
              </w:rPr>
              <w:t>pieniędzy</w:t>
            </w:r>
            <w:r w:rsidRPr="00E64979">
              <w:rPr>
                <w:rFonts w:ascii="Arial" w:hAnsi="Arial" w:cs="Arial"/>
              </w:rPr>
              <w:t xml:space="preserve"> pozostających na rachunku:</w:t>
            </w:r>
          </w:p>
          <w:p w14:paraId="6A8CC8E7" w14:textId="77777777" w:rsidR="00963FB4" w:rsidRPr="00E64979" w:rsidRDefault="00963FB4" w:rsidP="00BD16C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24"/>
                <w:lang w:eastAsia="pl-PL"/>
              </w:rPr>
            </w:pPr>
            <w:r w:rsidRPr="00E64979">
              <w:rPr>
                <w:rFonts w:ascii="Arial" w:hAnsi="Arial" w:cs="Arial"/>
                <w:sz w:val="18"/>
              </w:rPr>
              <w:t xml:space="preserve">                                                  </w:t>
            </w:r>
          </w:p>
          <w:p w14:paraId="360435A3" w14:textId="6B165829" w:rsidR="00963FB4" w:rsidRPr="00E64979" w:rsidRDefault="00963FB4" w:rsidP="00BD16C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24"/>
                <w:lang w:eastAsia="pl-PL"/>
              </w:rPr>
            </w:pPr>
            <w:r w:rsidRPr="00E64979">
              <w:rPr>
                <w:rFonts w:ascii="Arial" w:hAnsi="Arial" w:cs="Arial"/>
                <w:sz w:val="18"/>
              </w:rPr>
              <w:t xml:space="preserve">                                                     </w:t>
            </w:r>
            <w:r w:rsidRPr="00E64979">
              <w:rPr>
                <w:rFonts w:ascii="Arial" w:hAnsi="Arial" w:cs="Arial"/>
                <w:sz w:val="18"/>
              </w:rPr>
              <w:sym w:font="Symbol" w:char="F0FF"/>
            </w:r>
            <w:r w:rsidRPr="00E64979">
              <w:rPr>
                <w:rFonts w:ascii="Arial" w:hAnsi="Arial" w:cs="Arial"/>
                <w:sz w:val="18"/>
              </w:rPr>
              <w:t xml:space="preserve">   </w:t>
            </w:r>
            <w:proofErr w:type="gramStart"/>
            <w:r w:rsidRPr="00E64979">
              <w:rPr>
                <w:rFonts w:ascii="Arial" w:hAnsi="Arial" w:cs="Arial"/>
              </w:rPr>
              <w:t>tak,</w:t>
            </w:r>
            <w:proofErr w:type="gramEnd"/>
            <w:r w:rsidRPr="00E64979">
              <w:rPr>
                <w:rFonts w:ascii="Arial" w:hAnsi="Arial" w:cs="Arial"/>
              </w:rPr>
              <w:t xml:space="preserve"> (</w:t>
            </w:r>
            <w:proofErr w:type="spellStart"/>
            <w:r w:rsidRPr="00E64979">
              <w:rPr>
                <w:rFonts w:ascii="Arial" w:hAnsi="Arial" w:cs="Arial"/>
              </w:rPr>
              <w:t>dd</w:t>
            </w:r>
            <w:proofErr w:type="spellEnd"/>
            <w:r w:rsidRPr="00E64979">
              <w:rPr>
                <w:rFonts w:ascii="Arial" w:hAnsi="Arial" w:cs="Arial"/>
              </w:rPr>
              <w:t>-mm-</w:t>
            </w:r>
            <w:proofErr w:type="spellStart"/>
            <w:r w:rsidRPr="00E64979">
              <w:rPr>
                <w:rFonts w:ascii="Arial" w:hAnsi="Arial" w:cs="Arial"/>
              </w:rPr>
              <w:t>rrrr</w:t>
            </w:r>
            <w:proofErr w:type="spellEnd"/>
            <w:r w:rsidRPr="00E64979">
              <w:rPr>
                <w:rFonts w:ascii="Arial" w:hAnsi="Arial" w:cs="Arial"/>
              </w:rPr>
              <w:t>):</w:t>
            </w:r>
            <w:r w:rsidRPr="00E64979">
              <w:rPr>
                <w:rFonts w:ascii="Arial" w:hAnsi="Arial" w:cs="Arial"/>
                <w:sz w:val="18"/>
              </w:rPr>
              <w:t xml:space="preserve"> </w:t>
            </w:r>
          </w:p>
          <w:tbl>
            <w:tblPr>
              <w:tblpPr w:leftFromText="141" w:rightFromText="141" w:vertAnchor="text" w:horzAnchor="margin" w:tblpX="5337" w:tblpY="-273"/>
              <w:tblOverlap w:val="never"/>
              <w:tblW w:w="2200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220"/>
              <w:gridCol w:w="220"/>
              <w:gridCol w:w="220"/>
              <w:gridCol w:w="220"/>
              <w:gridCol w:w="220"/>
              <w:gridCol w:w="220"/>
              <w:gridCol w:w="235"/>
              <w:gridCol w:w="205"/>
              <w:gridCol w:w="220"/>
              <w:gridCol w:w="220"/>
            </w:tblGrid>
            <w:tr w:rsidR="00963FB4" w:rsidRPr="00BD16C2" w14:paraId="38DCF6D9" w14:textId="77777777" w:rsidTr="00707519">
              <w:trPr>
                <w:trHeight w:val="278"/>
              </w:trPr>
              <w:tc>
                <w:tcPr>
                  <w:tcW w:w="2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5A8A8162" w14:textId="77777777" w:rsidR="00963FB4" w:rsidRPr="00E64979" w:rsidRDefault="00963FB4" w:rsidP="00BD16C2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0E927E45" w14:textId="77777777" w:rsidR="00963FB4" w:rsidRPr="00E64979" w:rsidRDefault="00963FB4" w:rsidP="00BD16C2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2502E599" w14:textId="77777777" w:rsidR="00963FB4" w:rsidRPr="00E64979" w:rsidRDefault="00963FB4" w:rsidP="00BD16C2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20"/>
                    </w:rPr>
                  </w:pPr>
                  <w:r w:rsidRPr="00E64979">
                    <w:rPr>
                      <w:rFonts w:ascii="Arial" w:hAnsi="Arial" w:cs="Arial"/>
                      <w:sz w:val="20"/>
                    </w:rPr>
                    <w:t>-</w:t>
                  </w: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7B2EF1D3" w14:textId="77777777" w:rsidR="00963FB4" w:rsidRPr="00E64979" w:rsidRDefault="00963FB4" w:rsidP="00BD16C2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53002449" w14:textId="77777777" w:rsidR="00963FB4" w:rsidRPr="00E64979" w:rsidRDefault="00963FB4" w:rsidP="00BD16C2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477CEF71" w14:textId="77777777" w:rsidR="00963FB4" w:rsidRPr="00E64979" w:rsidRDefault="00963FB4" w:rsidP="00BD16C2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20"/>
                    </w:rPr>
                  </w:pPr>
                  <w:r w:rsidRPr="00E64979">
                    <w:rPr>
                      <w:rFonts w:ascii="Arial" w:hAnsi="Arial" w:cs="Arial"/>
                      <w:sz w:val="20"/>
                    </w:rPr>
                    <w:t>-</w:t>
                  </w:r>
                </w:p>
              </w:tc>
              <w:tc>
                <w:tcPr>
                  <w:tcW w:w="2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1EFAA39C" w14:textId="77777777" w:rsidR="00963FB4" w:rsidRPr="00E64979" w:rsidRDefault="00963FB4" w:rsidP="00BD16C2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10635E2F" w14:textId="77777777" w:rsidR="00963FB4" w:rsidRPr="00E64979" w:rsidRDefault="00963FB4" w:rsidP="00BD16C2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4F20E1A1" w14:textId="77777777" w:rsidR="00963FB4" w:rsidRPr="00E64979" w:rsidRDefault="00963FB4" w:rsidP="00BD16C2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3B7CABF0" w14:textId="77777777" w:rsidR="00963FB4" w:rsidRPr="00E64979" w:rsidRDefault="00963FB4" w:rsidP="00BD16C2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20"/>
                    </w:rPr>
                  </w:pPr>
                </w:p>
              </w:tc>
            </w:tr>
          </w:tbl>
          <w:p w14:paraId="0FF6A273" w14:textId="77777777" w:rsidR="00963FB4" w:rsidRPr="00E64979" w:rsidRDefault="00963FB4" w:rsidP="00BD16C2">
            <w:pPr>
              <w:spacing w:after="0" w:line="240" w:lineRule="auto"/>
              <w:rPr>
                <w:rFonts w:ascii="Arial" w:hAnsi="Arial" w:cs="Arial"/>
                <w:sz w:val="18"/>
              </w:rPr>
            </w:pPr>
            <w:r w:rsidRPr="00E64979">
              <w:rPr>
                <w:rFonts w:ascii="Arial" w:hAnsi="Arial" w:cs="Arial"/>
                <w:sz w:val="18"/>
              </w:rPr>
              <w:t xml:space="preserve">                                                     </w:t>
            </w:r>
            <w:r w:rsidRPr="00E64979">
              <w:rPr>
                <w:rFonts w:ascii="Arial" w:hAnsi="Arial" w:cs="Arial"/>
                <w:sz w:val="18"/>
              </w:rPr>
              <w:sym w:font="Symbol" w:char="F0FF"/>
            </w:r>
            <w:r w:rsidRPr="00E64979">
              <w:rPr>
                <w:rFonts w:ascii="Arial" w:hAnsi="Arial" w:cs="Arial"/>
                <w:sz w:val="18"/>
              </w:rPr>
              <w:t xml:space="preserve">  </w:t>
            </w:r>
            <w:r w:rsidRPr="00E64979">
              <w:rPr>
                <w:rFonts w:ascii="Arial" w:hAnsi="Arial" w:cs="Arial"/>
              </w:rPr>
              <w:t xml:space="preserve"> nie</w:t>
            </w:r>
          </w:p>
          <w:p w14:paraId="03C2D16D" w14:textId="77777777" w:rsidR="00963FB4" w:rsidRPr="00E64979" w:rsidRDefault="00963FB4" w:rsidP="00BD16C2">
            <w:pPr>
              <w:spacing w:after="0" w:line="240" w:lineRule="auto"/>
              <w:rPr>
                <w:rFonts w:ascii="Arial" w:hAnsi="Arial" w:cs="Arial"/>
                <w:sz w:val="18"/>
              </w:rPr>
            </w:pPr>
          </w:p>
        </w:tc>
      </w:tr>
      <w:tr w:rsidR="00963FB4" w:rsidRPr="00BD16C2" w14:paraId="750A9D58" w14:textId="77777777" w:rsidTr="00E64979">
        <w:trPr>
          <w:trHeight w:val="417"/>
          <w:jc w:val="center"/>
        </w:trPr>
        <w:tc>
          <w:tcPr>
            <w:tcW w:w="7448" w:type="dxa"/>
            <w:gridSpan w:val="7"/>
            <w:vAlign w:val="center"/>
          </w:tcPr>
          <w:p w14:paraId="78D3A3FD" w14:textId="77777777" w:rsidR="00963FB4" w:rsidRPr="00E64979" w:rsidRDefault="00963FB4" w:rsidP="00BD16C2">
            <w:pPr>
              <w:spacing w:after="0" w:line="240" w:lineRule="auto"/>
              <w:rPr>
                <w:rFonts w:ascii="Arial" w:hAnsi="Arial" w:cs="Arial"/>
              </w:rPr>
            </w:pPr>
            <w:r w:rsidRPr="00E64979">
              <w:rPr>
                <w:rFonts w:ascii="Arial" w:hAnsi="Arial" w:cs="Arial"/>
              </w:rPr>
              <w:t>Przeniesienie wszystkich stałych zleceń:</w:t>
            </w:r>
          </w:p>
          <w:p w14:paraId="6A4717F8" w14:textId="77777777" w:rsidR="00963FB4" w:rsidRPr="00E64979" w:rsidRDefault="00963FB4" w:rsidP="00BD16C2">
            <w:pPr>
              <w:spacing w:after="0" w:line="240" w:lineRule="auto"/>
              <w:rPr>
                <w:rFonts w:ascii="Arial" w:hAnsi="Arial" w:cs="Arial"/>
                <w:sz w:val="18"/>
              </w:rPr>
            </w:pPr>
          </w:p>
          <w:p w14:paraId="446F770F" w14:textId="77777777" w:rsidR="00963FB4" w:rsidRPr="00E64979" w:rsidRDefault="00963FB4" w:rsidP="00E64979">
            <w:pPr>
              <w:tabs>
                <w:tab w:val="left" w:pos="2037"/>
              </w:tabs>
              <w:spacing w:after="0" w:line="240" w:lineRule="auto"/>
              <w:rPr>
                <w:rFonts w:ascii="Arial" w:eastAsia="Times New Roman" w:hAnsi="Arial" w:cs="Arial"/>
                <w:szCs w:val="24"/>
                <w:lang w:eastAsia="pl-PL"/>
              </w:rPr>
            </w:pPr>
            <w:r w:rsidRPr="00E64979">
              <w:rPr>
                <w:rFonts w:ascii="Arial" w:hAnsi="Arial" w:cs="Arial"/>
                <w:sz w:val="18"/>
              </w:rPr>
              <w:t xml:space="preserve">                                                     </w:t>
            </w:r>
            <w:r w:rsidRPr="00E64979">
              <w:rPr>
                <w:rFonts w:ascii="Arial" w:hAnsi="Arial" w:cs="Arial"/>
                <w:sz w:val="18"/>
              </w:rPr>
              <w:sym w:font="Symbol" w:char="F0FF"/>
            </w:r>
            <w:r w:rsidRPr="00E64979">
              <w:rPr>
                <w:rFonts w:ascii="Arial" w:hAnsi="Arial" w:cs="Arial"/>
                <w:sz w:val="18"/>
              </w:rPr>
              <w:t xml:space="preserve">   </w:t>
            </w:r>
            <w:r w:rsidRPr="00E64979">
              <w:rPr>
                <w:rFonts w:ascii="Arial" w:hAnsi="Arial" w:cs="Arial"/>
              </w:rPr>
              <w:t>tak:</w:t>
            </w:r>
          </w:p>
          <w:p w14:paraId="03375EDB" w14:textId="2466B110" w:rsidR="00963FB4" w:rsidRPr="00E64979" w:rsidRDefault="0082360A" w:rsidP="00BD16C2">
            <w:pPr>
              <w:spacing w:after="0" w:line="240" w:lineRule="auto"/>
              <w:ind w:left="3088"/>
              <w:rPr>
                <w:rFonts w:ascii="Arial" w:hAnsi="Arial" w:cs="Arial"/>
              </w:rPr>
            </w:pPr>
            <w:r w:rsidRPr="00BD16C2">
              <w:rPr>
                <w:rFonts w:ascii="Arial" w:eastAsia="Times New Roman" w:hAnsi="Arial" w:cs="Arial"/>
                <w:lang w:eastAsia="pl-PL"/>
              </w:rPr>
              <w:t xml:space="preserve">data, do której stałe zlecenia ma realizować dostawca przekazujący </w:t>
            </w:r>
            <w:r w:rsidR="00963FB4" w:rsidRPr="00E64979">
              <w:rPr>
                <w:rFonts w:ascii="Arial" w:hAnsi="Arial" w:cs="Arial"/>
              </w:rPr>
              <w:t>(</w:t>
            </w:r>
            <w:proofErr w:type="spellStart"/>
            <w:r w:rsidR="00963FB4" w:rsidRPr="00E64979">
              <w:rPr>
                <w:rFonts w:ascii="Arial" w:hAnsi="Arial" w:cs="Arial"/>
              </w:rPr>
              <w:t>dd</w:t>
            </w:r>
            <w:proofErr w:type="spellEnd"/>
            <w:r w:rsidR="00963FB4" w:rsidRPr="00E64979">
              <w:rPr>
                <w:rFonts w:ascii="Arial" w:hAnsi="Arial" w:cs="Arial"/>
              </w:rPr>
              <w:t>-mm-</w:t>
            </w:r>
            <w:proofErr w:type="spellStart"/>
            <w:r w:rsidR="00963FB4" w:rsidRPr="00E64979">
              <w:rPr>
                <w:rFonts w:ascii="Arial" w:hAnsi="Arial" w:cs="Arial"/>
              </w:rPr>
              <w:t>rrrr</w:t>
            </w:r>
            <w:proofErr w:type="spellEnd"/>
            <w:r w:rsidR="00963FB4" w:rsidRPr="00E64979">
              <w:rPr>
                <w:rFonts w:ascii="Arial" w:hAnsi="Arial" w:cs="Arial"/>
              </w:rPr>
              <w:t>):</w:t>
            </w:r>
          </w:p>
          <w:p w14:paraId="7E3EBA51" w14:textId="77777777" w:rsidR="00963FB4" w:rsidRPr="00E64979" w:rsidRDefault="00963FB4" w:rsidP="00BD16C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24"/>
                <w:lang w:eastAsia="pl-PL"/>
              </w:rPr>
            </w:pPr>
            <w:r w:rsidRPr="00E64979">
              <w:rPr>
                <w:rFonts w:ascii="Arial" w:hAnsi="Arial" w:cs="Arial"/>
                <w:sz w:val="18"/>
              </w:rPr>
              <w:t xml:space="preserve">  </w:t>
            </w:r>
          </w:p>
          <w:tbl>
            <w:tblPr>
              <w:tblpPr w:leftFromText="141" w:rightFromText="141" w:vertAnchor="text" w:horzAnchor="page" w:tblpX="3886" w:tblpY="-170"/>
              <w:tblOverlap w:val="never"/>
              <w:tblW w:w="2200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220"/>
              <w:gridCol w:w="220"/>
              <w:gridCol w:w="220"/>
              <w:gridCol w:w="220"/>
              <w:gridCol w:w="220"/>
              <w:gridCol w:w="220"/>
              <w:gridCol w:w="235"/>
              <w:gridCol w:w="205"/>
              <w:gridCol w:w="220"/>
              <w:gridCol w:w="220"/>
            </w:tblGrid>
            <w:tr w:rsidR="008247E9" w:rsidRPr="00BD16C2" w14:paraId="29115FB5" w14:textId="77777777" w:rsidTr="00E64979">
              <w:trPr>
                <w:trHeight w:val="278"/>
              </w:trPr>
              <w:tc>
                <w:tcPr>
                  <w:tcW w:w="2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048CAA1E" w14:textId="77777777" w:rsidR="008247E9" w:rsidRPr="00E64979" w:rsidRDefault="008247E9" w:rsidP="00E64979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2366E8EA" w14:textId="77777777" w:rsidR="008247E9" w:rsidRPr="00E64979" w:rsidRDefault="008247E9" w:rsidP="00E64979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3E022354" w14:textId="77777777" w:rsidR="008247E9" w:rsidRPr="00E64979" w:rsidRDefault="008247E9" w:rsidP="00E64979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  <w:r w:rsidRPr="00E64979">
                    <w:rPr>
                      <w:rFonts w:ascii="Arial" w:hAnsi="Arial" w:cs="Arial"/>
                      <w:sz w:val="20"/>
                    </w:rPr>
                    <w:t>-</w:t>
                  </w: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73121F4C" w14:textId="77777777" w:rsidR="008247E9" w:rsidRPr="00E64979" w:rsidRDefault="008247E9" w:rsidP="00E64979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19479D99" w14:textId="77777777" w:rsidR="008247E9" w:rsidRPr="00E64979" w:rsidRDefault="008247E9" w:rsidP="00E64979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6B75BB24" w14:textId="77777777" w:rsidR="008247E9" w:rsidRPr="00E64979" w:rsidRDefault="008247E9" w:rsidP="00E64979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  <w:r w:rsidRPr="00E64979">
                    <w:rPr>
                      <w:rFonts w:ascii="Arial" w:hAnsi="Arial" w:cs="Arial"/>
                      <w:sz w:val="20"/>
                    </w:rPr>
                    <w:t>-</w:t>
                  </w:r>
                </w:p>
              </w:tc>
              <w:tc>
                <w:tcPr>
                  <w:tcW w:w="2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1E9935A3" w14:textId="77777777" w:rsidR="008247E9" w:rsidRPr="00E64979" w:rsidRDefault="008247E9" w:rsidP="00E64979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76AB74DF" w14:textId="77777777" w:rsidR="008247E9" w:rsidRPr="00E64979" w:rsidRDefault="008247E9" w:rsidP="00E64979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2AAF73DE" w14:textId="77777777" w:rsidR="008247E9" w:rsidRPr="00E64979" w:rsidRDefault="008247E9" w:rsidP="00E64979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27FCD202" w14:textId="77777777" w:rsidR="008247E9" w:rsidRPr="00E64979" w:rsidRDefault="008247E9" w:rsidP="00E64979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</w:p>
              </w:tc>
            </w:tr>
          </w:tbl>
          <w:p w14:paraId="477EAF90" w14:textId="77777777" w:rsidR="00963FB4" w:rsidRPr="00E64979" w:rsidRDefault="00963FB4" w:rsidP="00BD16C2">
            <w:pPr>
              <w:spacing w:after="0" w:line="240" w:lineRule="auto"/>
              <w:rPr>
                <w:rFonts w:ascii="Arial" w:hAnsi="Arial" w:cs="Arial"/>
                <w:sz w:val="18"/>
              </w:rPr>
            </w:pPr>
          </w:p>
          <w:p w14:paraId="71D7D82F" w14:textId="25A887BE" w:rsidR="00B90DD5" w:rsidRPr="00E64979" w:rsidRDefault="0082360A" w:rsidP="00BD16C2">
            <w:pPr>
              <w:spacing w:after="0" w:line="240" w:lineRule="auto"/>
              <w:ind w:left="3088"/>
              <w:rPr>
                <w:rFonts w:ascii="Arial" w:eastAsia="Times New Roman" w:hAnsi="Arial" w:cs="Arial"/>
                <w:szCs w:val="24"/>
                <w:lang w:eastAsia="pl-PL"/>
              </w:rPr>
            </w:pPr>
            <w:r w:rsidRPr="00E64979">
              <w:rPr>
                <w:rFonts w:ascii="Arial" w:hAnsi="Arial" w:cs="Arial"/>
              </w:rPr>
              <w:t xml:space="preserve">data, od której stałe zlecenia </w:t>
            </w:r>
            <w:r w:rsidRPr="00BD16C2">
              <w:rPr>
                <w:rFonts w:ascii="Arial" w:eastAsia="Times New Roman" w:hAnsi="Arial" w:cs="Arial"/>
                <w:lang w:eastAsia="pl-PL"/>
              </w:rPr>
              <w:t>ma ustanowić</w:t>
            </w:r>
            <w:r w:rsidRPr="00E64979">
              <w:rPr>
                <w:rFonts w:ascii="Arial" w:hAnsi="Arial" w:cs="Arial"/>
              </w:rPr>
              <w:t xml:space="preserve"> i </w:t>
            </w:r>
            <w:r w:rsidRPr="00BD16C2">
              <w:rPr>
                <w:rFonts w:ascii="Arial" w:eastAsia="Times New Roman" w:hAnsi="Arial" w:cs="Arial"/>
                <w:lang w:eastAsia="pl-PL"/>
              </w:rPr>
              <w:t xml:space="preserve">realizować dostawca przyjmujący </w:t>
            </w:r>
          </w:p>
          <w:p w14:paraId="2E492D21" w14:textId="618B669D" w:rsidR="00963FB4" w:rsidRPr="00BD16C2" w:rsidRDefault="00963FB4">
            <w:pPr>
              <w:spacing w:after="0" w:line="240" w:lineRule="auto"/>
              <w:ind w:left="3088"/>
              <w:rPr>
                <w:rFonts w:ascii="Arial" w:eastAsia="Times New Roman" w:hAnsi="Arial" w:cs="Arial"/>
                <w:lang w:eastAsia="pl-PL"/>
              </w:rPr>
            </w:pPr>
          </w:p>
          <w:p w14:paraId="48552979" w14:textId="77777777" w:rsidR="00963FB4" w:rsidRPr="00E64979" w:rsidRDefault="00963FB4" w:rsidP="00BD16C2">
            <w:pPr>
              <w:spacing w:after="0" w:line="240" w:lineRule="auto"/>
              <w:rPr>
                <w:rFonts w:ascii="Arial" w:hAnsi="Arial" w:cs="Arial"/>
                <w:sz w:val="18"/>
              </w:rPr>
            </w:pPr>
          </w:p>
          <w:p w14:paraId="0624E2AC" w14:textId="77777777" w:rsidR="00963FB4" w:rsidRPr="00E64979" w:rsidRDefault="00963FB4" w:rsidP="00BD16C2">
            <w:pPr>
              <w:spacing w:after="0" w:line="240" w:lineRule="auto"/>
              <w:rPr>
                <w:rFonts w:ascii="Arial" w:hAnsi="Arial" w:cs="Arial"/>
                <w:sz w:val="18"/>
              </w:rPr>
            </w:pPr>
          </w:p>
          <w:tbl>
            <w:tblPr>
              <w:tblpPr w:leftFromText="141" w:rightFromText="141" w:vertAnchor="text" w:horzAnchor="margin" w:tblpX="4028" w:tblpY="-273"/>
              <w:tblOverlap w:val="never"/>
              <w:tblW w:w="2200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220"/>
              <w:gridCol w:w="220"/>
              <w:gridCol w:w="220"/>
              <w:gridCol w:w="220"/>
              <w:gridCol w:w="220"/>
              <w:gridCol w:w="220"/>
              <w:gridCol w:w="235"/>
              <w:gridCol w:w="205"/>
              <w:gridCol w:w="220"/>
              <w:gridCol w:w="220"/>
            </w:tblGrid>
            <w:tr w:rsidR="00963FB4" w:rsidRPr="00BD16C2" w14:paraId="78ECE5C3" w14:textId="77777777" w:rsidTr="00707519">
              <w:trPr>
                <w:trHeight w:val="278"/>
              </w:trPr>
              <w:tc>
                <w:tcPr>
                  <w:tcW w:w="2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5018A08C" w14:textId="77777777" w:rsidR="00963FB4" w:rsidRPr="00E64979" w:rsidRDefault="00963FB4" w:rsidP="00BD16C2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5BD40050" w14:textId="77777777" w:rsidR="00963FB4" w:rsidRPr="00E64979" w:rsidRDefault="00963FB4" w:rsidP="00BD16C2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6F1CD4A7" w14:textId="77777777" w:rsidR="00963FB4" w:rsidRPr="00E64979" w:rsidRDefault="00963FB4" w:rsidP="00BD16C2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20"/>
                    </w:rPr>
                  </w:pPr>
                  <w:r w:rsidRPr="00E64979">
                    <w:rPr>
                      <w:rFonts w:ascii="Arial" w:hAnsi="Arial" w:cs="Arial"/>
                      <w:sz w:val="20"/>
                    </w:rPr>
                    <w:t>-</w:t>
                  </w: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4016F178" w14:textId="77777777" w:rsidR="00963FB4" w:rsidRPr="00E64979" w:rsidRDefault="00963FB4" w:rsidP="00BD16C2">
                  <w:pPr>
                    <w:spacing w:after="0" w:line="240" w:lineRule="auto"/>
                    <w:ind w:left="1416"/>
                    <w:jc w:val="center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4B3A6A86" w14:textId="77777777" w:rsidR="00963FB4" w:rsidRPr="00E64979" w:rsidRDefault="00963FB4" w:rsidP="00BD16C2">
                  <w:pPr>
                    <w:spacing w:after="0" w:line="240" w:lineRule="auto"/>
                    <w:ind w:left="2832"/>
                    <w:jc w:val="center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1B158008" w14:textId="77777777" w:rsidR="00963FB4" w:rsidRPr="00E64979" w:rsidRDefault="00963FB4" w:rsidP="00BD16C2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20"/>
                    </w:rPr>
                  </w:pPr>
                  <w:r w:rsidRPr="00E64979">
                    <w:rPr>
                      <w:rFonts w:ascii="Arial" w:hAnsi="Arial" w:cs="Arial"/>
                      <w:sz w:val="20"/>
                    </w:rPr>
                    <w:t>-</w:t>
                  </w:r>
                </w:p>
              </w:tc>
              <w:tc>
                <w:tcPr>
                  <w:tcW w:w="2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22DD7538" w14:textId="77777777" w:rsidR="00963FB4" w:rsidRPr="00E64979" w:rsidRDefault="00963FB4" w:rsidP="00BD16C2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24E6B5AB" w14:textId="77777777" w:rsidR="00963FB4" w:rsidRPr="00E64979" w:rsidRDefault="00963FB4" w:rsidP="00BD16C2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41D4302C" w14:textId="77777777" w:rsidR="00963FB4" w:rsidRPr="00E64979" w:rsidRDefault="00963FB4" w:rsidP="00BD16C2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0448D3AA" w14:textId="77777777" w:rsidR="00963FB4" w:rsidRPr="00E64979" w:rsidRDefault="00963FB4" w:rsidP="00BD16C2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20"/>
                    </w:rPr>
                  </w:pPr>
                </w:p>
              </w:tc>
            </w:tr>
          </w:tbl>
          <w:p w14:paraId="33377535" w14:textId="77777777" w:rsidR="00963FB4" w:rsidRPr="00E64979" w:rsidRDefault="00963FB4" w:rsidP="00BD16C2">
            <w:pPr>
              <w:spacing w:after="0" w:line="240" w:lineRule="auto"/>
              <w:rPr>
                <w:rFonts w:ascii="Arial" w:hAnsi="Arial" w:cs="Arial"/>
                <w:sz w:val="18"/>
              </w:rPr>
            </w:pPr>
          </w:p>
          <w:p w14:paraId="71984665" w14:textId="77777777" w:rsidR="00963FB4" w:rsidRPr="00E64979" w:rsidRDefault="00963FB4" w:rsidP="00BD16C2">
            <w:pPr>
              <w:spacing w:after="0" w:line="240" w:lineRule="auto"/>
              <w:ind w:left="2663"/>
              <w:rPr>
                <w:rFonts w:ascii="Arial" w:hAnsi="Arial" w:cs="Arial"/>
                <w:sz w:val="18"/>
              </w:rPr>
            </w:pPr>
            <w:r w:rsidRPr="00E64979">
              <w:rPr>
                <w:rFonts w:ascii="Arial" w:hAnsi="Arial" w:cs="Arial"/>
                <w:sz w:val="18"/>
              </w:rPr>
              <w:sym w:font="Symbol" w:char="F0FF"/>
            </w:r>
            <w:r w:rsidRPr="00E64979">
              <w:rPr>
                <w:rFonts w:ascii="Arial" w:hAnsi="Arial" w:cs="Arial"/>
                <w:sz w:val="18"/>
              </w:rPr>
              <w:t xml:space="preserve">   </w:t>
            </w:r>
            <w:r w:rsidRPr="00E64979">
              <w:rPr>
                <w:rFonts w:ascii="Arial" w:hAnsi="Arial" w:cs="Arial"/>
              </w:rPr>
              <w:t>nie</w:t>
            </w:r>
          </w:p>
        </w:tc>
        <w:tc>
          <w:tcPr>
            <w:tcW w:w="8697" w:type="dxa"/>
            <w:gridSpan w:val="4"/>
            <w:vAlign w:val="center"/>
          </w:tcPr>
          <w:p w14:paraId="79D19037" w14:textId="77777777" w:rsidR="00963FB4" w:rsidRPr="00E64979" w:rsidRDefault="00963FB4" w:rsidP="00BD16C2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pl-PL"/>
              </w:rPr>
            </w:pPr>
            <w:r w:rsidRPr="00E64979">
              <w:rPr>
                <w:rFonts w:ascii="Arial" w:hAnsi="Arial" w:cs="Arial"/>
              </w:rPr>
              <w:t>Przeniesienie wszystkich stałych zleceń:</w:t>
            </w:r>
          </w:p>
          <w:p w14:paraId="7796942D" w14:textId="77777777" w:rsidR="00963FB4" w:rsidRPr="00E64979" w:rsidRDefault="00963FB4" w:rsidP="00BD16C2">
            <w:pPr>
              <w:spacing w:after="0" w:line="240" w:lineRule="auto"/>
              <w:rPr>
                <w:rFonts w:ascii="Arial" w:hAnsi="Arial" w:cs="Arial"/>
                <w:sz w:val="18"/>
              </w:rPr>
            </w:pPr>
          </w:p>
          <w:p w14:paraId="66BF6879" w14:textId="77777777" w:rsidR="00963FB4" w:rsidRPr="00E64979" w:rsidRDefault="00963FB4" w:rsidP="00BD16C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24"/>
                <w:lang w:eastAsia="pl-PL"/>
              </w:rPr>
            </w:pPr>
            <w:r w:rsidRPr="00E64979">
              <w:rPr>
                <w:rFonts w:ascii="Arial" w:hAnsi="Arial" w:cs="Arial"/>
                <w:sz w:val="18"/>
              </w:rPr>
              <w:t xml:space="preserve">                                                     </w:t>
            </w:r>
            <w:r w:rsidRPr="00E64979">
              <w:rPr>
                <w:rFonts w:ascii="Arial" w:hAnsi="Arial" w:cs="Arial"/>
                <w:sz w:val="18"/>
              </w:rPr>
              <w:sym w:font="Symbol" w:char="F0FF"/>
            </w:r>
            <w:r w:rsidRPr="00E64979">
              <w:rPr>
                <w:rFonts w:ascii="Arial" w:hAnsi="Arial" w:cs="Arial"/>
                <w:sz w:val="18"/>
              </w:rPr>
              <w:t xml:space="preserve">   </w:t>
            </w:r>
            <w:r w:rsidRPr="00E64979">
              <w:rPr>
                <w:rFonts w:ascii="Arial" w:hAnsi="Arial" w:cs="Arial"/>
              </w:rPr>
              <w:t>tak:</w:t>
            </w:r>
          </w:p>
          <w:p w14:paraId="5817D9F9" w14:textId="4D6C3B65" w:rsidR="00963FB4" w:rsidRPr="00E64979" w:rsidRDefault="001539CF" w:rsidP="00BD16C2">
            <w:pPr>
              <w:spacing w:after="0" w:line="240" w:lineRule="auto"/>
              <w:ind w:left="3540"/>
              <w:rPr>
                <w:rFonts w:ascii="Arial" w:eastAsia="Times New Roman" w:hAnsi="Arial" w:cs="Arial"/>
                <w:szCs w:val="24"/>
                <w:lang w:eastAsia="pl-PL"/>
              </w:rPr>
            </w:pPr>
            <w:r w:rsidRPr="00E64979">
              <w:rPr>
                <w:rFonts w:ascii="Arial" w:hAnsi="Arial" w:cs="Arial"/>
              </w:rPr>
              <w:t xml:space="preserve">data, do której stałe zlecenia </w:t>
            </w:r>
            <w:r w:rsidRPr="00BD16C2">
              <w:rPr>
                <w:rFonts w:ascii="Arial" w:eastAsia="Times New Roman" w:hAnsi="Arial" w:cs="Arial"/>
                <w:szCs w:val="18"/>
                <w:lang w:eastAsia="pl-PL"/>
              </w:rPr>
              <w:t>ma realizować dostawca przekazujący</w:t>
            </w:r>
            <w:r w:rsidRPr="00E64979">
              <w:rPr>
                <w:rFonts w:ascii="Arial" w:hAnsi="Arial" w:cs="Arial"/>
              </w:rPr>
              <w:t xml:space="preserve"> </w:t>
            </w:r>
            <w:r w:rsidR="00963FB4" w:rsidRPr="00E64979">
              <w:rPr>
                <w:rFonts w:ascii="Arial" w:hAnsi="Arial" w:cs="Arial"/>
              </w:rPr>
              <w:t>(</w:t>
            </w:r>
            <w:proofErr w:type="spellStart"/>
            <w:r w:rsidR="00963FB4" w:rsidRPr="00E64979">
              <w:rPr>
                <w:rFonts w:ascii="Arial" w:hAnsi="Arial" w:cs="Arial"/>
              </w:rPr>
              <w:t>dd</w:t>
            </w:r>
            <w:proofErr w:type="spellEnd"/>
            <w:r w:rsidR="00963FB4" w:rsidRPr="00E64979">
              <w:rPr>
                <w:rFonts w:ascii="Arial" w:hAnsi="Arial" w:cs="Arial"/>
              </w:rPr>
              <w:t>-mm-</w:t>
            </w:r>
            <w:proofErr w:type="spellStart"/>
            <w:r w:rsidR="00963FB4" w:rsidRPr="00E64979">
              <w:rPr>
                <w:rFonts w:ascii="Arial" w:hAnsi="Arial" w:cs="Arial"/>
              </w:rPr>
              <w:t>rrrr</w:t>
            </w:r>
            <w:proofErr w:type="spellEnd"/>
            <w:r w:rsidR="00963FB4" w:rsidRPr="00E64979">
              <w:rPr>
                <w:rFonts w:ascii="Arial" w:hAnsi="Arial" w:cs="Arial"/>
              </w:rPr>
              <w:t>):</w:t>
            </w:r>
          </w:p>
          <w:p w14:paraId="26121481" w14:textId="77777777" w:rsidR="00963FB4" w:rsidRPr="00E64979" w:rsidRDefault="00963FB4" w:rsidP="00BD16C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24"/>
                <w:lang w:eastAsia="pl-PL"/>
              </w:rPr>
            </w:pPr>
            <w:r w:rsidRPr="00E64979">
              <w:rPr>
                <w:rFonts w:ascii="Arial" w:hAnsi="Arial" w:cs="Arial"/>
                <w:sz w:val="18"/>
              </w:rPr>
              <w:t xml:space="preserve">  </w:t>
            </w:r>
          </w:p>
          <w:tbl>
            <w:tblPr>
              <w:tblpPr w:leftFromText="141" w:rightFromText="141" w:vertAnchor="page" w:horzAnchor="page" w:tblpX="4341" w:tblpY="1661"/>
              <w:tblOverlap w:val="never"/>
              <w:tblW w:w="2200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220"/>
              <w:gridCol w:w="220"/>
              <w:gridCol w:w="220"/>
              <w:gridCol w:w="220"/>
              <w:gridCol w:w="220"/>
              <w:gridCol w:w="220"/>
              <w:gridCol w:w="235"/>
              <w:gridCol w:w="205"/>
              <w:gridCol w:w="220"/>
              <w:gridCol w:w="220"/>
            </w:tblGrid>
            <w:tr w:rsidR="00602EB4" w:rsidRPr="00BD16C2" w14:paraId="0458B1F1" w14:textId="77777777" w:rsidTr="00E64979">
              <w:trPr>
                <w:trHeight w:val="278"/>
              </w:trPr>
              <w:tc>
                <w:tcPr>
                  <w:tcW w:w="2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2450EE0A" w14:textId="77777777" w:rsidR="00602EB4" w:rsidRPr="00E64979" w:rsidRDefault="00602EB4" w:rsidP="00BD16C2">
                  <w:pPr>
                    <w:spacing w:after="0" w:line="240" w:lineRule="auto"/>
                    <w:rPr>
                      <w:rFonts w:ascii="Arial" w:hAnsi="Arial" w:cs="Arial"/>
                      <w:sz w:val="18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4FC8C2BC" w14:textId="77777777" w:rsidR="00602EB4" w:rsidRPr="00E64979" w:rsidRDefault="00602EB4" w:rsidP="00BD16C2">
                  <w:pPr>
                    <w:spacing w:after="0" w:line="240" w:lineRule="auto"/>
                    <w:rPr>
                      <w:rFonts w:ascii="Arial" w:hAnsi="Arial" w:cs="Arial"/>
                      <w:sz w:val="18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63E37C9D" w14:textId="77777777" w:rsidR="00602EB4" w:rsidRPr="00E64979" w:rsidRDefault="00602EB4" w:rsidP="00BD16C2">
                  <w:pPr>
                    <w:spacing w:after="0" w:line="240" w:lineRule="auto"/>
                    <w:rPr>
                      <w:rFonts w:ascii="Arial" w:hAnsi="Arial" w:cs="Arial"/>
                      <w:sz w:val="18"/>
                    </w:rPr>
                  </w:pPr>
                  <w:r w:rsidRPr="00E64979">
                    <w:rPr>
                      <w:rFonts w:ascii="Arial" w:hAnsi="Arial" w:cs="Arial"/>
                      <w:sz w:val="18"/>
                    </w:rPr>
                    <w:t>-</w:t>
                  </w: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29307677" w14:textId="77777777" w:rsidR="00602EB4" w:rsidRPr="00E64979" w:rsidRDefault="00602EB4" w:rsidP="00BD16C2">
                  <w:pPr>
                    <w:spacing w:after="0" w:line="240" w:lineRule="auto"/>
                    <w:rPr>
                      <w:rFonts w:ascii="Arial" w:hAnsi="Arial" w:cs="Arial"/>
                      <w:sz w:val="18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433D8E7E" w14:textId="77777777" w:rsidR="00602EB4" w:rsidRPr="00E64979" w:rsidRDefault="00602EB4" w:rsidP="00BD16C2">
                  <w:pPr>
                    <w:spacing w:after="0" w:line="240" w:lineRule="auto"/>
                    <w:rPr>
                      <w:rFonts w:ascii="Arial" w:hAnsi="Arial" w:cs="Arial"/>
                      <w:sz w:val="18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2B905AC1" w14:textId="77777777" w:rsidR="00602EB4" w:rsidRPr="00E64979" w:rsidRDefault="00602EB4" w:rsidP="00BD16C2">
                  <w:pPr>
                    <w:spacing w:after="0" w:line="240" w:lineRule="auto"/>
                    <w:rPr>
                      <w:rFonts w:ascii="Arial" w:hAnsi="Arial" w:cs="Arial"/>
                      <w:sz w:val="18"/>
                    </w:rPr>
                  </w:pPr>
                  <w:r w:rsidRPr="00E64979">
                    <w:rPr>
                      <w:rFonts w:ascii="Arial" w:hAnsi="Arial" w:cs="Arial"/>
                      <w:sz w:val="18"/>
                    </w:rPr>
                    <w:t>-</w:t>
                  </w:r>
                </w:p>
              </w:tc>
              <w:tc>
                <w:tcPr>
                  <w:tcW w:w="2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5BF675EE" w14:textId="77777777" w:rsidR="00602EB4" w:rsidRPr="00E64979" w:rsidRDefault="00602EB4" w:rsidP="00BD16C2">
                  <w:pPr>
                    <w:spacing w:after="0" w:line="240" w:lineRule="auto"/>
                    <w:rPr>
                      <w:rFonts w:ascii="Arial" w:hAnsi="Arial" w:cs="Arial"/>
                      <w:sz w:val="18"/>
                    </w:rPr>
                  </w:pPr>
                </w:p>
              </w:tc>
              <w:tc>
                <w:tcPr>
                  <w:tcW w:w="2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191700CF" w14:textId="77777777" w:rsidR="00602EB4" w:rsidRPr="00E64979" w:rsidRDefault="00602EB4" w:rsidP="00BD16C2">
                  <w:pPr>
                    <w:spacing w:after="0" w:line="240" w:lineRule="auto"/>
                    <w:rPr>
                      <w:rFonts w:ascii="Arial" w:hAnsi="Arial" w:cs="Arial"/>
                      <w:sz w:val="18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2286B468" w14:textId="77777777" w:rsidR="00602EB4" w:rsidRPr="00E64979" w:rsidRDefault="00602EB4" w:rsidP="00BD16C2">
                  <w:pPr>
                    <w:spacing w:after="0" w:line="240" w:lineRule="auto"/>
                    <w:rPr>
                      <w:rFonts w:ascii="Arial" w:hAnsi="Arial" w:cs="Arial"/>
                      <w:sz w:val="18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24C3BDE5" w14:textId="77777777" w:rsidR="00602EB4" w:rsidRPr="00E64979" w:rsidRDefault="00602EB4" w:rsidP="00BD16C2">
                  <w:pPr>
                    <w:spacing w:after="0" w:line="240" w:lineRule="auto"/>
                    <w:rPr>
                      <w:rFonts w:ascii="Arial" w:hAnsi="Arial" w:cs="Arial"/>
                      <w:sz w:val="18"/>
                    </w:rPr>
                  </w:pPr>
                </w:p>
              </w:tc>
            </w:tr>
          </w:tbl>
          <w:p w14:paraId="1EA953AF" w14:textId="77777777" w:rsidR="00963FB4" w:rsidRPr="00E64979" w:rsidRDefault="00963FB4" w:rsidP="00BD16C2">
            <w:pPr>
              <w:spacing w:after="0" w:line="240" w:lineRule="auto"/>
              <w:rPr>
                <w:rFonts w:ascii="Arial" w:hAnsi="Arial" w:cs="Arial"/>
                <w:sz w:val="18"/>
              </w:rPr>
            </w:pPr>
          </w:p>
          <w:p w14:paraId="0109D38C" w14:textId="77777777" w:rsidR="00963FB4" w:rsidRPr="00BD16C2" w:rsidRDefault="00963FB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  <w:p w14:paraId="228F46C7" w14:textId="77777777" w:rsidR="00602EB4" w:rsidRPr="00BD16C2" w:rsidRDefault="00602EB4">
            <w:pPr>
              <w:spacing w:after="0" w:line="240" w:lineRule="auto"/>
              <w:ind w:left="3540"/>
              <w:rPr>
                <w:rFonts w:ascii="Arial" w:eastAsia="Times New Roman" w:hAnsi="Arial" w:cs="Arial"/>
                <w:szCs w:val="18"/>
                <w:lang w:eastAsia="pl-PL"/>
              </w:rPr>
            </w:pPr>
          </w:p>
          <w:p w14:paraId="71054346" w14:textId="539322B0" w:rsidR="00963FB4" w:rsidRPr="00E64979" w:rsidRDefault="001539CF" w:rsidP="00BD16C2">
            <w:pPr>
              <w:spacing w:after="0" w:line="240" w:lineRule="auto"/>
              <w:ind w:left="3540"/>
              <w:rPr>
                <w:rFonts w:ascii="Arial" w:eastAsia="Times New Roman" w:hAnsi="Arial" w:cs="Arial"/>
                <w:sz w:val="18"/>
                <w:szCs w:val="24"/>
                <w:lang w:eastAsia="pl-PL"/>
              </w:rPr>
            </w:pPr>
            <w:r w:rsidRPr="00E64979">
              <w:rPr>
                <w:rFonts w:ascii="Arial" w:hAnsi="Arial" w:cs="Arial"/>
              </w:rPr>
              <w:t xml:space="preserve">data, od której stałe zlecenia </w:t>
            </w:r>
            <w:r w:rsidRPr="00BD16C2">
              <w:rPr>
                <w:rFonts w:ascii="Arial" w:eastAsia="Times New Roman" w:hAnsi="Arial" w:cs="Arial"/>
                <w:szCs w:val="18"/>
                <w:lang w:eastAsia="pl-PL"/>
              </w:rPr>
              <w:t>ma ustanowić</w:t>
            </w:r>
            <w:r w:rsidRPr="00E64979">
              <w:rPr>
                <w:rFonts w:ascii="Arial" w:hAnsi="Arial" w:cs="Arial"/>
              </w:rPr>
              <w:t xml:space="preserve"> i </w:t>
            </w:r>
            <w:r w:rsidRPr="00BD16C2">
              <w:rPr>
                <w:rFonts w:ascii="Arial" w:eastAsia="Times New Roman" w:hAnsi="Arial" w:cs="Arial"/>
                <w:szCs w:val="18"/>
                <w:lang w:eastAsia="pl-PL"/>
              </w:rPr>
              <w:t>realizować dostawca przyjmujący</w:t>
            </w:r>
            <w:r w:rsidRPr="00E64979">
              <w:rPr>
                <w:rFonts w:ascii="Arial" w:hAnsi="Arial" w:cs="Arial"/>
              </w:rPr>
              <w:t xml:space="preserve"> </w:t>
            </w:r>
            <w:r w:rsidR="00963FB4" w:rsidRPr="00E64979">
              <w:rPr>
                <w:rFonts w:ascii="Arial" w:hAnsi="Arial" w:cs="Arial"/>
              </w:rPr>
              <w:t>(</w:t>
            </w:r>
            <w:proofErr w:type="spellStart"/>
            <w:r w:rsidR="00963FB4" w:rsidRPr="00E64979">
              <w:rPr>
                <w:rFonts w:ascii="Arial" w:hAnsi="Arial" w:cs="Arial"/>
              </w:rPr>
              <w:t>dd</w:t>
            </w:r>
            <w:proofErr w:type="spellEnd"/>
            <w:r w:rsidR="00963FB4" w:rsidRPr="00E64979">
              <w:rPr>
                <w:rFonts w:ascii="Arial" w:hAnsi="Arial" w:cs="Arial"/>
              </w:rPr>
              <w:t>-mm-</w:t>
            </w:r>
            <w:proofErr w:type="spellStart"/>
            <w:r w:rsidR="00963FB4" w:rsidRPr="00E64979">
              <w:rPr>
                <w:rFonts w:ascii="Arial" w:hAnsi="Arial" w:cs="Arial"/>
              </w:rPr>
              <w:t>rrrr</w:t>
            </w:r>
            <w:proofErr w:type="spellEnd"/>
            <w:r w:rsidR="00963FB4" w:rsidRPr="00E64979">
              <w:rPr>
                <w:rFonts w:ascii="Arial" w:hAnsi="Arial" w:cs="Arial"/>
                <w:sz w:val="18"/>
              </w:rPr>
              <w:t>):</w:t>
            </w:r>
          </w:p>
          <w:p w14:paraId="71F2D514" w14:textId="77777777" w:rsidR="00963FB4" w:rsidRPr="00E64979" w:rsidRDefault="00963FB4" w:rsidP="00BD16C2">
            <w:pPr>
              <w:spacing w:after="0" w:line="240" w:lineRule="auto"/>
              <w:rPr>
                <w:rFonts w:ascii="Arial" w:hAnsi="Arial" w:cs="Arial"/>
                <w:sz w:val="18"/>
              </w:rPr>
            </w:pPr>
          </w:p>
          <w:tbl>
            <w:tblPr>
              <w:tblW w:w="2200" w:type="dxa"/>
              <w:tblInd w:w="4365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220"/>
              <w:gridCol w:w="220"/>
              <w:gridCol w:w="220"/>
              <w:gridCol w:w="220"/>
              <w:gridCol w:w="220"/>
              <w:gridCol w:w="220"/>
              <w:gridCol w:w="235"/>
              <w:gridCol w:w="205"/>
              <w:gridCol w:w="220"/>
              <w:gridCol w:w="220"/>
            </w:tblGrid>
            <w:tr w:rsidR="00602EB4" w:rsidRPr="00BD16C2" w14:paraId="165BC8C9" w14:textId="77777777" w:rsidTr="00E64979">
              <w:trPr>
                <w:trHeight w:val="278"/>
              </w:trPr>
              <w:tc>
                <w:tcPr>
                  <w:tcW w:w="2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7ED18E44" w14:textId="77777777" w:rsidR="00602EB4" w:rsidRPr="00E64979" w:rsidRDefault="00602EB4" w:rsidP="00BD16C2">
                  <w:pPr>
                    <w:spacing w:after="0" w:line="240" w:lineRule="auto"/>
                    <w:rPr>
                      <w:rFonts w:ascii="Arial" w:hAnsi="Arial" w:cs="Arial"/>
                      <w:sz w:val="18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484BC7BB" w14:textId="77777777" w:rsidR="00602EB4" w:rsidRPr="00E64979" w:rsidRDefault="00602EB4" w:rsidP="00BD16C2">
                  <w:pPr>
                    <w:spacing w:after="0" w:line="240" w:lineRule="auto"/>
                    <w:rPr>
                      <w:rFonts w:ascii="Arial" w:hAnsi="Arial" w:cs="Arial"/>
                      <w:sz w:val="18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1E3A22AF" w14:textId="77777777" w:rsidR="00602EB4" w:rsidRPr="00E64979" w:rsidRDefault="00602EB4" w:rsidP="00BD16C2">
                  <w:pPr>
                    <w:spacing w:after="0" w:line="240" w:lineRule="auto"/>
                    <w:rPr>
                      <w:rFonts w:ascii="Arial" w:hAnsi="Arial" w:cs="Arial"/>
                      <w:sz w:val="18"/>
                    </w:rPr>
                  </w:pPr>
                  <w:r w:rsidRPr="00E64979">
                    <w:rPr>
                      <w:rFonts w:ascii="Arial" w:hAnsi="Arial" w:cs="Arial"/>
                      <w:sz w:val="18"/>
                    </w:rPr>
                    <w:t>-</w:t>
                  </w: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37514D92" w14:textId="77777777" w:rsidR="00602EB4" w:rsidRPr="00E64979" w:rsidRDefault="00602EB4" w:rsidP="00BD16C2">
                  <w:pPr>
                    <w:spacing w:after="0" w:line="240" w:lineRule="auto"/>
                    <w:rPr>
                      <w:rFonts w:ascii="Arial" w:hAnsi="Arial" w:cs="Arial"/>
                      <w:sz w:val="18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4519A425" w14:textId="77777777" w:rsidR="00602EB4" w:rsidRPr="00E64979" w:rsidRDefault="00602EB4" w:rsidP="00BD16C2">
                  <w:pPr>
                    <w:spacing w:after="0" w:line="240" w:lineRule="auto"/>
                    <w:rPr>
                      <w:rFonts w:ascii="Arial" w:hAnsi="Arial" w:cs="Arial"/>
                      <w:sz w:val="18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03BAEB93" w14:textId="77777777" w:rsidR="00602EB4" w:rsidRPr="00E64979" w:rsidRDefault="00602EB4" w:rsidP="00BD16C2">
                  <w:pPr>
                    <w:spacing w:after="0" w:line="240" w:lineRule="auto"/>
                    <w:rPr>
                      <w:rFonts w:ascii="Arial" w:hAnsi="Arial" w:cs="Arial"/>
                      <w:sz w:val="18"/>
                    </w:rPr>
                  </w:pPr>
                  <w:r w:rsidRPr="00E64979">
                    <w:rPr>
                      <w:rFonts w:ascii="Arial" w:hAnsi="Arial" w:cs="Arial"/>
                      <w:sz w:val="18"/>
                    </w:rPr>
                    <w:t>-</w:t>
                  </w:r>
                </w:p>
              </w:tc>
              <w:tc>
                <w:tcPr>
                  <w:tcW w:w="2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34EC087F" w14:textId="77777777" w:rsidR="00602EB4" w:rsidRPr="00E64979" w:rsidRDefault="00602EB4" w:rsidP="00BD16C2">
                  <w:pPr>
                    <w:spacing w:after="0" w:line="240" w:lineRule="auto"/>
                    <w:rPr>
                      <w:rFonts w:ascii="Arial" w:hAnsi="Arial" w:cs="Arial"/>
                      <w:sz w:val="18"/>
                    </w:rPr>
                  </w:pPr>
                </w:p>
              </w:tc>
              <w:tc>
                <w:tcPr>
                  <w:tcW w:w="2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5E0EBC6A" w14:textId="77777777" w:rsidR="00602EB4" w:rsidRPr="00E64979" w:rsidRDefault="00602EB4" w:rsidP="00BD16C2">
                  <w:pPr>
                    <w:spacing w:after="0" w:line="240" w:lineRule="auto"/>
                    <w:rPr>
                      <w:rFonts w:ascii="Arial" w:hAnsi="Arial" w:cs="Arial"/>
                      <w:sz w:val="18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765F04E6" w14:textId="77777777" w:rsidR="00602EB4" w:rsidRPr="00E64979" w:rsidRDefault="00602EB4" w:rsidP="00BD16C2">
                  <w:pPr>
                    <w:spacing w:after="0" w:line="240" w:lineRule="auto"/>
                    <w:rPr>
                      <w:rFonts w:ascii="Arial" w:hAnsi="Arial" w:cs="Arial"/>
                      <w:sz w:val="18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364BD5F4" w14:textId="77777777" w:rsidR="00602EB4" w:rsidRPr="00E64979" w:rsidRDefault="00602EB4" w:rsidP="00BD16C2">
                  <w:pPr>
                    <w:spacing w:after="0" w:line="240" w:lineRule="auto"/>
                    <w:rPr>
                      <w:rFonts w:ascii="Arial" w:hAnsi="Arial" w:cs="Arial"/>
                      <w:sz w:val="18"/>
                    </w:rPr>
                  </w:pPr>
                </w:p>
              </w:tc>
            </w:tr>
          </w:tbl>
          <w:p w14:paraId="0BE5675D" w14:textId="77777777" w:rsidR="00963FB4" w:rsidRPr="00BD16C2" w:rsidRDefault="00963FB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  <w:p w14:paraId="47EA7C01" w14:textId="77777777" w:rsidR="00963FB4" w:rsidRPr="00E64979" w:rsidRDefault="00963FB4" w:rsidP="00BD16C2">
            <w:pPr>
              <w:spacing w:after="0" w:line="240" w:lineRule="auto"/>
              <w:rPr>
                <w:rFonts w:ascii="Arial" w:hAnsi="Arial" w:cs="Arial"/>
                <w:sz w:val="18"/>
              </w:rPr>
            </w:pPr>
          </w:p>
          <w:p w14:paraId="09A4096F" w14:textId="77777777" w:rsidR="00963FB4" w:rsidRPr="00E64979" w:rsidRDefault="00963FB4" w:rsidP="00BD16C2">
            <w:pPr>
              <w:spacing w:after="0" w:line="240" w:lineRule="auto"/>
              <w:ind w:left="2623"/>
              <w:rPr>
                <w:rFonts w:ascii="Arial" w:hAnsi="Arial" w:cs="Arial"/>
                <w:sz w:val="18"/>
              </w:rPr>
            </w:pPr>
            <w:r w:rsidRPr="00E64979">
              <w:rPr>
                <w:rFonts w:ascii="Arial" w:hAnsi="Arial" w:cs="Arial"/>
                <w:sz w:val="18"/>
              </w:rPr>
              <w:sym w:font="Symbol" w:char="F0FF"/>
            </w:r>
            <w:r w:rsidRPr="00E64979">
              <w:rPr>
                <w:rFonts w:ascii="Arial" w:hAnsi="Arial" w:cs="Arial"/>
                <w:sz w:val="18"/>
              </w:rPr>
              <w:t xml:space="preserve">   </w:t>
            </w:r>
            <w:r w:rsidRPr="00E64979">
              <w:rPr>
                <w:rFonts w:ascii="Arial" w:hAnsi="Arial" w:cs="Arial"/>
              </w:rPr>
              <w:t>nie</w:t>
            </w:r>
          </w:p>
        </w:tc>
      </w:tr>
      <w:tr w:rsidR="00963FB4" w:rsidRPr="00BD16C2" w14:paraId="51991E6F" w14:textId="77777777" w:rsidTr="00E64979">
        <w:trPr>
          <w:trHeight w:val="417"/>
          <w:jc w:val="center"/>
        </w:trPr>
        <w:tc>
          <w:tcPr>
            <w:tcW w:w="7448" w:type="dxa"/>
            <w:gridSpan w:val="7"/>
            <w:vAlign w:val="center"/>
          </w:tcPr>
          <w:p w14:paraId="334337C0" w14:textId="77777777" w:rsidR="00963FB4" w:rsidRPr="00E64979" w:rsidRDefault="00963FB4" w:rsidP="00BD16C2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E64979">
              <w:rPr>
                <w:rFonts w:ascii="Arial" w:hAnsi="Arial" w:cs="Arial"/>
              </w:rPr>
              <w:lastRenderedPageBreak/>
              <w:t xml:space="preserve">Przeniesienie wszystkich poleceń zapłaty:                 </w:t>
            </w:r>
          </w:p>
          <w:p w14:paraId="34BE811D" w14:textId="77777777" w:rsidR="00963FB4" w:rsidRPr="00E64979" w:rsidRDefault="00963FB4" w:rsidP="00BD16C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24"/>
                <w:lang w:eastAsia="pl-PL"/>
              </w:rPr>
            </w:pPr>
            <w:r w:rsidRPr="00E64979">
              <w:rPr>
                <w:rFonts w:ascii="Arial" w:hAnsi="Arial" w:cs="Arial"/>
                <w:sz w:val="18"/>
              </w:rPr>
              <w:t xml:space="preserve">                                         </w:t>
            </w:r>
          </w:p>
          <w:p w14:paraId="0B6C1080" w14:textId="77777777" w:rsidR="00963FB4" w:rsidRPr="00E64979" w:rsidRDefault="00963FB4" w:rsidP="00BD16C2">
            <w:pPr>
              <w:spacing w:after="0" w:line="240" w:lineRule="auto"/>
              <w:rPr>
                <w:rFonts w:ascii="Arial" w:hAnsi="Arial" w:cs="Arial"/>
                <w:sz w:val="18"/>
              </w:rPr>
            </w:pPr>
          </w:p>
          <w:p w14:paraId="4BC1C59B" w14:textId="77777777" w:rsidR="00963FB4" w:rsidRPr="00E64979" w:rsidRDefault="00963FB4" w:rsidP="00BD16C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24"/>
                <w:lang w:eastAsia="pl-PL"/>
              </w:rPr>
            </w:pPr>
            <w:r w:rsidRPr="00E64979">
              <w:rPr>
                <w:rFonts w:ascii="Arial" w:hAnsi="Arial" w:cs="Arial"/>
                <w:sz w:val="18"/>
              </w:rPr>
              <w:t xml:space="preserve">                                                     </w:t>
            </w:r>
            <w:r w:rsidRPr="00E64979">
              <w:rPr>
                <w:rFonts w:ascii="Arial" w:hAnsi="Arial" w:cs="Arial"/>
                <w:sz w:val="18"/>
              </w:rPr>
              <w:sym w:font="Symbol" w:char="F0FF"/>
            </w:r>
            <w:r w:rsidRPr="00E64979">
              <w:rPr>
                <w:rFonts w:ascii="Arial" w:hAnsi="Arial" w:cs="Arial"/>
                <w:sz w:val="18"/>
              </w:rPr>
              <w:t xml:space="preserve">   </w:t>
            </w:r>
            <w:r w:rsidRPr="00E64979">
              <w:rPr>
                <w:rFonts w:ascii="Arial" w:hAnsi="Arial" w:cs="Arial"/>
              </w:rPr>
              <w:t>tak:</w:t>
            </w:r>
            <w:r w:rsidRPr="00E64979">
              <w:rPr>
                <w:rFonts w:ascii="Arial" w:hAnsi="Arial" w:cs="Arial"/>
                <w:sz w:val="18"/>
              </w:rPr>
              <w:t xml:space="preserve"> </w:t>
            </w:r>
          </w:p>
          <w:p w14:paraId="53E99FAA" w14:textId="77777777" w:rsidR="00E64979" w:rsidRDefault="0082360A" w:rsidP="00BD16C2">
            <w:pPr>
              <w:spacing w:after="0" w:line="240" w:lineRule="auto"/>
              <w:ind w:left="3230"/>
              <w:rPr>
                <w:rFonts w:ascii="Arial" w:hAnsi="Arial" w:cs="Arial"/>
              </w:rPr>
            </w:pPr>
            <w:r w:rsidRPr="00E64979">
              <w:rPr>
                <w:rFonts w:ascii="Arial" w:hAnsi="Arial" w:cs="Arial"/>
              </w:rPr>
              <w:t xml:space="preserve">data, do której polecenia zapłaty </w:t>
            </w:r>
            <w:r w:rsidRPr="00BD16C2">
              <w:rPr>
                <w:rFonts w:ascii="Arial" w:eastAsia="Times New Roman" w:hAnsi="Arial" w:cs="Arial"/>
                <w:szCs w:val="18"/>
                <w:lang w:eastAsia="pl-PL"/>
              </w:rPr>
              <w:t xml:space="preserve">ma akceptować dostawca przekazujący </w:t>
            </w:r>
          </w:p>
          <w:p w14:paraId="63C6B39B" w14:textId="21EB1DF9" w:rsidR="00963FB4" w:rsidRPr="00E64979" w:rsidRDefault="00963FB4" w:rsidP="00BD16C2">
            <w:pPr>
              <w:spacing w:after="0" w:line="240" w:lineRule="auto"/>
              <w:ind w:left="3230"/>
              <w:rPr>
                <w:rFonts w:ascii="Arial" w:eastAsia="Times New Roman" w:hAnsi="Arial" w:cs="Arial"/>
                <w:szCs w:val="24"/>
                <w:lang w:eastAsia="pl-PL"/>
              </w:rPr>
            </w:pPr>
            <w:r w:rsidRPr="00E64979">
              <w:rPr>
                <w:rFonts w:ascii="Arial" w:hAnsi="Arial" w:cs="Arial"/>
              </w:rPr>
              <w:t>(</w:t>
            </w:r>
            <w:proofErr w:type="spellStart"/>
            <w:r w:rsidRPr="00E64979">
              <w:rPr>
                <w:rFonts w:ascii="Arial" w:hAnsi="Arial" w:cs="Arial"/>
              </w:rPr>
              <w:t>dd</w:t>
            </w:r>
            <w:proofErr w:type="spellEnd"/>
            <w:r w:rsidRPr="00E64979">
              <w:rPr>
                <w:rFonts w:ascii="Arial" w:hAnsi="Arial" w:cs="Arial"/>
              </w:rPr>
              <w:t>-mm-</w:t>
            </w:r>
            <w:proofErr w:type="spellStart"/>
            <w:r w:rsidRPr="00E64979">
              <w:rPr>
                <w:rFonts w:ascii="Arial" w:hAnsi="Arial" w:cs="Arial"/>
              </w:rPr>
              <w:t>rrrr</w:t>
            </w:r>
            <w:proofErr w:type="spellEnd"/>
            <w:r w:rsidRPr="00E64979">
              <w:rPr>
                <w:rFonts w:ascii="Arial" w:hAnsi="Arial" w:cs="Arial"/>
              </w:rPr>
              <w:t>):</w:t>
            </w:r>
          </w:p>
          <w:tbl>
            <w:tblPr>
              <w:tblpPr w:leftFromText="141" w:rightFromText="141" w:vertAnchor="text" w:horzAnchor="page" w:tblpX="3921" w:tblpY="100"/>
              <w:tblOverlap w:val="never"/>
              <w:tblW w:w="2200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220"/>
              <w:gridCol w:w="220"/>
              <w:gridCol w:w="220"/>
              <w:gridCol w:w="220"/>
              <w:gridCol w:w="220"/>
              <w:gridCol w:w="220"/>
              <w:gridCol w:w="235"/>
              <w:gridCol w:w="205"/>
              <w:gridCol w:w="220"/>
              <w:gridCol w:w="220"/>
            </w:tblGrid>
            <w:tr w:rsidR="00602EB4" w:rsidRPr="00BD16C2" w14:paraId="204BAC2F" w14:textId="77777777" w:rsidTr="00E64979">
              <w:trPr>
                <w:trHeight w:val="278"/>
              </w:trPr>
              <w:tc>
                <w:tcPr>
                  <w:tcW w:w="2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2F9283D1" w14:textId="77777777" w:rsidR="00602EB4" w:rsidRPr="00E64979" w:rsidRDefault="00602EB4" w:rsidP="00BD16C2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22D7B7E7" w14:textId="77777777" w:rsidR="00602EB4" w:rsidRPr="00E64979" w:rsidRDefault="00602EB4" w:rsidP="00BD16C2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48B6DDA1" w14:textId="77777777" w:rsidR="00602EB4" w:rsidRPr="00E64979" w:rsidRDefault="00602EB4" w:rsidP="00BD16C2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20"/>
                    </w:rPr>
                  </w:pPr>
                  <w:r w:rsidRPr="00E64979">
                    <w:rPr>
                      <w:rFonts w:ascii="Arial" w:hAnsi="Arial" w:cs="Arial"/>
                      <w:sz w:val="20"/>
                    </w:rPr>
                    <w:t>-</w:t>
                  </w: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2A61329F" w14:textId="77777777" w:rsidR="00602EB4" w:rsidRPr="00E64979" w:rsidRDefault="00602EB4" w:rsidP="00BD16C2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6DDFBC06" w14:textId="77777777" w:rsidR="00602EB4" w:rsidRPr="00E64979" w:rsidRDefault="00602EB4" w:rsidP="00BD16C2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3B3D3036" w14:textId="77777777" w:rsidR="00602EB4" w:rsidRPr="00E64979" w:rsidRDefault="00602EB4" w:rsidP="00BD16C2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20"/>
                    </w:rPr>
                  </w:pPr>
                  <w:r w:rsidRPr="00E64979">
                    <w:rPr>
                      <w:rFonts w:ascii="Arial" w:hAnsi="Arial" w:cs="Arial"/>
                      <w:sz w:val="20"/>
                    </w:rPr>
                    <w:t>-</w:t>
                  </w:r>
                </w:p>
              </w:tc>
              <w:tc>
                <w:tcPr>
                  <w:tcW w:w="2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356F4F2D" w14:textId="77777777" w:rsidR="00602EB4" w:rsidRPr="00E64979" w:rsidRDefault="00602EB4" w:rsidP="00BD16C2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0A3D36BC" w14:textId="77777777" w:rsidR="00602EB4" w:rsidRPr="00E64979" w:rsidRDefault="00602EB4" w:rsidP="00BD16C2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6969856A" w14:textId="77777777" w:rsidR="00602EB4" w:rsidRPr="00E64979" w:rsidRDefault="00602EB4" w:rsidP="00BD16C2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1030196A" w14:textId="77777777" w:rsidR="00602EB4" w:rsidRPr="00E64979" w:rsidRDefault="00602EB4" w:rsidP="00BD16C2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20"/>
                    </w:rPr>
                  </w:pPr>
                </w:p>
              </w:tc>
            </w:tr>
          </w:tbl>
          <w:p w14:paraId="58E53B84" w14:textId="77777777" w:rsidR="00963FB4" w:rsidRPr="00BD16C2" w:rsidRDefault="00963FB4" w:rsidP="00963FB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BD16C2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 </w:t>
            </w:r>
          </w:p>
          <w:p w14:paraId="6D291A9B" w14:textId="77777777" w:rsidR="00963FB4" w:rsidRPr="00BD16C2" w:rsidRDefault="00963FB4" w:rsidP="00963FB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  <w:p w14:paraId="65112A65" w14:textId="77777777" w:rsidR="00963FB4" w:rsidRPr="00E64979" w:rsidRDefault="00963FB4" w:rsidP="00BD16C2">
            <w:pPr>
              <w:spacing w:after="0" w:line="240" w:lineRule="auto"/>
              <w:rPr>
                <w:rFonts w:ascii="Arial" w:hAnsi="Arial" w:cs="Arial"/>
                <w:sz w:val="18"/>
              </w:rPr>
            </w:pPr>
          </w:p>
          <w:p w14:paraId="27551032" w14:textId="77777777" w:rsidR="00E64979" w:rsidRDefault="0082360A" w:rsidP="00BD16C2">
            <w:pPr>
              <w:spacing w:after="0" w:line="240" w:lineRule="auto"/>
              <w:ind w:left="3230"/>
              <w:rPr>
                <w:rFonts w:ascii="Arial" w:eastAsia="Times New Roman" w:hAnsi="Arial" w:cs="Arial"/>
                <w:szCs w:val="18"/>
                <w:lang w:eastAsia="pl-PL"/>
              </w:rPr>
            </w:pPr>
            <w:r w:rsidRPr="00E64979">
              <w:rPr>
                <w:rFonts w:ascii="Arial" w:hAnsi="Arial" w:cs="Arial"/>
              </w:rPr>
              <w:t xml:space="preserve">data, od której polecenia zapłaty </w:t>
            </w:r>
            <w:r w:rsidRPr="00BD16C2">
              <w:rPr>
                <w:rFonts w:ascii="Arial" w:eastAsia="Times New Roman" w:hAnsi="Arial" w:cs="Arial"/>
                <w:szCs w:val="18"/>
                <w:lang w:eastAsia="pl-PL"/>
              </w:rPr>
              <w:t xml:space="preserve">ma akceptować dostawca przyjmujący </w:t>
            </w:r>
          </w:p>
          <w:p w14:paraId="5E944306" w14:textId="449F1E2A" w:rsidR="00963FB4" w:rsidRPr="00E64979" w:rsidRDefault="00963FB4" w:rsidP="00BD16C2">
            <w:pPr>
              <w:spacing w:after="0" w:line="240" w:lineRule="auto"/>
              <w:ind w:left="3230"/>
              <w:rPr>
                <w:rFonts w:ascii="Arial" w:eastAsia="Times New Roman" w:hAnsi="Arial" w:cs="Arial"/>
                <w:szCs w:val="24"/>
                <w:lang w:eastAsia="pl-PL"/>
              </w:rPr>
            </w:pPr>
            <w:r w:rsidRPr="00E64979">
              <w:rPr>
                <w:rFonts w:ascii="Arial" w:hAnsi="Arial" w:cs="Arial"/>
              </w:rPr>
              <w:t>(</w:t>
            </w:r>
            <w:proofErr w:type="spellStart"/>
            <w:r w:rsidRPr="00E64979">
              <w:rPr>
                <w:rFonts w:ascii="Arial" w:hAnsi="Arial" w:cs="Arial"/>
              </w:rPr>
              <w:t>dd</w:t>
            </w:r>
            <w:proofErr w:type="spellEnd"/>
            <w:r w:rsidRPr="00E64979">
              <w:rPr>
                <w:rFonts w:ascii="Arial" w:hAnsi="Arial" w:cs="Arial"/>
              </w:rPr>
              <w:t>-mm-</w:t>
            </w:r>
            <w:proofErr w:type="spellStart"/>
            <w:r w:rsidRPr="00E64979">
              <w:rPr>
                <w:rFonts w:ascii="Arial" w:hAnsi="Arial" w:cs="Arial"/>
              </w:rPr>
              <w:t>rrrr</w:t>
            </w:r>
            <w:proofErr w:type="spellEnd"/>
            <w:r w:rsidRPr="00E64979">
              <w:rPr>
                <w:rFonts w:ascii="Arial" w:hAnsi="Arial" w:cs="Arial"/>
              </w:rPr>
              <w:t>):</w:t>
            </w:r>
          </w:p>
          <w:p w14:paraId="78DC3151" w14:textId="77777777" w:rsidR="00963FB4" w:rsidRPr="00E64979" w:rsidRDefault="00963FB4" w:rsidP="00BD16C2">
            <w:pPr>
              <w:spacing w:after="0" w:line="240" w:lineRule="auto"/>
              <w:rPr>
                <w:rFonts w:ascii="Arial" w:hAnsi="Arial" w:cs="Arial"/>
                <w:sz w:val="18"/>
              </w:rPr>
            </w:pPr>
          </w:p>
          <w:p w14:paraId="325CDF19" w14:textId="77777777" w:rsidR="00963FB4" w:rsidRPr="00E64979" w:rsidRDefault="00963FB4" w:rsidP="00BD16C2">
            <w:pPr>
              <w:spacing w:after="0" w:line="240" w:lineRule="auto"/>
              <w:rPr>
                <w:rFonts w:ascii="Arial" w:hAnsi="Arial" w:cs="Arial"/>
                <w:sz w:val="18"/>
              </w:rPr>
            </w:pPr>
          </w:p>
          <w:tbl>
            <w:tblPr>
              <w:tblpPr w:leftFromText="141" w:rightFromText="141" w:vertAnchor="text" w:horzAnchor="margin" w:tblpX="4028" w:tblpY="-273"/>
              <w:tblOverlap w:val="never"/>
              <w:tblW w:w="2200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220"/>
              <w:gridCol w:w="220"/>
              <w:gridCol w:w="220"/>
              <w:gridCol w:w="220"/>
              <w:gridCol w:w="220"/>
              <w:gridCol w:w="220"/>
              <w:gridCol w:w="235"/>
              <w:gridCol w:w="205"/>
              <w:gridCol w:w="220"/>
              <w:gridCol w:w="220"/>
            </w:tblGrid>
            <w:tr w:rsidR="00963FB4" w:rsidRPr="00BD16C2" w14:paraId="185A0263" w14:textId="77777777" w:rsidTr="00707519">
              <w:trPr>
                <w:trHeight w:val="278"/>
              </w:trPr>
              <w:tc>
                <w:tcPr>
                  <w:tcW w:w="2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2FE78080" w14:textId="77777777" w:rsidR="00963FB4" w:rsidRPr="00E64979" w:rsidRDefault="00963FB4" w:rsidP="00BD16C2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5F396DBD" w14:textId="77777777" w:rsidR="00963FB4" w:rsidRPr="00E64979" w:rsidRDefault="00963FB4" w:rsidP="00BD16C2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3933D130" w14:textId="77777777" w:rsidR="00963FB4" w:rsidRPr="00E64979" w:rsidRDefault="00963FB4" w:rsidP="00BD16C2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20"/>
                    </w:rPr>
                  </w:pPr>
                  <w:r w:rsidRPr="00E64979">
                    <w:rPr>
                      <w:rFonts w:ascii="Arial" w:hAnsi="Arial" w:cs="Arial"/>
                      <w:sz w:val="20"/>
                    </w:rPr>
                    <w:t>-</w:t>
                  </w: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13ECFD00" w14:textId="77777777" w:rsidR="00963FB4" w:rsidRPr="00E64979" w:rsidRDefault="00963FB4" w:rsidP="00BD16C2">
                  <w:pPr>
                    <w:spacing w:after="0" w:line="240" w:lineRule="auto"/>
                    <w:ind w:left="1416"/>
                    <w:jc w:val="center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05B2A552" w14:textId="77777777" w:rsidR="00963FB4" w:rsidRPr="00E64979" w:rsidRDefault="00963FB4" w:rsidP="00BD16C2">
                  <w:pPr>
                    <w:spacing w:after="0" w:line="240" w:lineRule="auto"/>
                    <w:ind w:left="2832"/>
                    <w:jc w:val="center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317CF6BC" w14:textId="77777777" w:rsidR="00963FB4" w:rsidRPr="00E64979" w:rsidRDefault="00963FB4" w:rsidP="00BD16C2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20"/>
                    </w:rPr>
                  </w:pPr>
                  <w:r w:rsidRPr="00E64979">
                    <w:rPr>
                      <w:rFonts w:ascii="Arial" w:hAnsi="Arial" w:cs="Arial"/>
                      <w:sz w:val="20"/>
                    </w:rPr>
                    <w:t>-</w:t>
                  </w:r>
                </w:p>
              </w:tc>
              <w:tc>
                <w:tcPr>
                  <w:tcW w:w="2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221249C3" w14:textId="77777777" w:rsidR="00963FB4" w:rsidRPr="00E64979" w:rsidRDefault="00963FB4" w:rsidP="00BD16C2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32A491E9" w14:textId="77777777" w:rsidR="00963FB4" w:rsidRPr="00E64979" w:rsidRDefault="00963FB4" w:rsidP="00BD16C2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6E7E69D7" w14:textId="77777777" w:rsidR="00963FB4" w:rsidRPr="00E64979" w:rsidRDefault="00963FB4" w:rsidP="00BD16C2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02AF40EA" w14:textId="77777777" w:rsidR="00963FB4" w:rsidRPr="00E64979" w:rsidRDefault="00963FB4" w:rsidP="00BD16C2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20"/>
                    </w:rPr>
                  </w:pPr>
                </w:p>
              </w:tc>
            </w:tr>
          </w:tbl>
          <w:p w14:paraId="501A5E57" w14:textId="77777777" w:rsidR="00963FB4" w:rsidRPr="00E64979" w:rsidRDefault="00963FB4" w:rsidP="00BD16C2">
            <w:pPr>
              <w:spacing w:after="0" w:line="240" w:lineRule="auto"/>
              <w:rPr>
                <w:rFonts w:ascii="Arial" w:hAnsi="Arial" w:cs="Arial"/>
                <w:sz w:val="18"/>
              </w:rPr>
            </w:pPr>
          </w:p>
          <w:p w14:paraId="1EA2204D" w14:textId="77777777" w:rsidR="00963FB4" w:rsidRPr="00E64979" w:rsidRDefault="00963FB4" w:rsidP="00BD16C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24"/>
                <w:lang w:eastAsia="pl-PL"/>
              </w:rPr>
            </w:pPr>
            <w:r w:rsidRPr="00E64979">
              <w:rPr>
                <w:rFonts w:ascii="Arial" w:hAnsi="Arial" w:cs="Arial"/>
                <w:sz w:val="18"/>
              </w:rPr>
              <w:t xml:space="preserve">                                                     </w:t>
            </w:r>
            <w:r w:rsidRPr="00E64979">
              <w:rPr>
                <w:rFonts w:ascii="Arial" w:hAnsi="Arial" w:cs="Arial"/>
                <w:sz w:val="18"/>
              </w:rPr>
              <w:sym w:font="Symbol" w:char="F0FF"/>
            </w:r>
            <w:r w:rsidRPr="00E64979">
              <w:rPr>
                <w:rFonts w:ascii="Arial" w:hAnsi="Arial" w:cs="Arial"/>
                <w:sz w:val="18"/>
              </w:rPr>
              <w:t xml:space="preserve">   </w:t>
            </w:r>
            <w:r w:rsidRPr="00E64979">
              <w:rPr>
                <w:rFonts w:ascii="Arial" w:hAnsi="Arial" w:cs="Arial"/>
              </w:rPr>
              <w:t>nie</w:t>
            </w:r>
          </w:p>
        </w:tc>
        <w:tc>
          <w:tcPr>
            <w:tcW w:w="8697" w:type="dxa"/>
            <w:gridSpan w:val="4"/>
            <w:vAlign w:val="center"/>
          </w:tcPr>
          <w:p w14:paraId="4CBDE4A4" w14:textId="77777777" w:rsidR="00963FB4" w:rsidRPr="00E64979" w:rsidRDefault="00963FB4" w:rsidP="00BD16C2">
            <w:pPr>
              <w:spacing w:after="0" w:line="240" w:lineRule="auto"/>
              <w:jc w:val="both"/>
              <w:rPr>
                <w:rFonts w:ascii="Arial" w:eastAsia="Times New Roman" w:hAnsi="Arial" w:cs="Arial"/>
                <w:szCs w:val="24"/>
                <w:lang w:eastAsia="pl-PL"/>
              </w:rPr>
            </w:pPr>
            <w:r w:rsidRPr="00E64979">
              <w:rPr>
                <w:rFonts w:ascii="Arial" w:hAnsi="Arial" w:cs="Arial"/>
              </w:rPr>
              <w:t xml:space="preserve">Przeniesienie wszystkich poleceń zapłaty:    </w:t>
            </w:r>
          </w:p>
          <w:p w14:paraId="2BF94A09" w14:textId="77777777" w:rsidR="00963FB4" w:rsidRPr="00E64979" w:rsidRDefault="00963FB4" w:rsidP="00BD16C2">
            <w:pPr>
              <w:spacing w:after="0" w:line="240" w:lineRule="auto"/>
              <w:rPr>
                <w:rFonts w:ascii="Arial" w:hAnsi="Arial" w:cs="Arial"/>
                <w:sz w:val="18"/>
              </w:rPr>
            </w:pPr>
          </w:p>
          <w:p w14:paraId="159A08AC" w14:textId="77777777" w:rsidR="00963FB4" w:rsidRPr="00E64979" w:rsidRDefault="00963FB4" w:rsidP="00BD16C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24"/>
                <w:lang w:eastAsia="pl-PL"/>
              </w:rPr>
            </w:pPr>
            <w:r w:rsidRPr="00E64979">
              <w:rPr>
                <w:rFonts w:ascii="Arial" w:hAnsi="Arial" w:cs="Arial"/>
                <w:sz w:val="18"/>
              </w:rPr>
              <w:t xml:space="preserve">                                                      </w:t>
            </w:r>
          </w:p>
          <w:p w14:paraId="514B7A50" w14:textId="77777777" w:rsidR="00963FB4" w:rsidRPr="00E64979" w:rsidRDefault="00963FB4" w:rsidP="00BD16C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24"/>
                <w:lang w:eastAsia="pl-PL"/>
              </w:rPr>
            </w:pPr>
            <w:r w:rsidRPr="00E64979">
              <w:rPr>
                <w:rFonts w:ascii="Arial" w:hAnsi="Arial" w:cs="Arial"/>
                <w:sz w:val="18"/>
              </w:rPr>
              <w:t xml:space="preserve">                                                     </w:t>
            </w:r>
            <w:r w:rsidRPr="00E64979">
              <w:rPr>
                <w:rFonts w:ascii="Arial" w:hAnsi="Arial" w:cs="Arial"/>
                <w:sz w:val="18"/>
              </w:rPr>
              <w:sym w:font="Symbol" w:char="F0FF"/>
            </w:r>
            <w:r w:rsidRPr="00E64979">
              <w:rPr>
                <w:rFonts w:ascii="Arial" w:hAnsi="Arial" w:cs="Arial"/>
                <w:sz w:val="18"/>
              </w:rPr>
              <w:t xml:space="preserve">   </w:t>
            </w:r>
            <w:r w:rsidRPr="00E64979">
              <w:rPr>
                <w:rFonts w:ascii="Arial" w:hAnsi="Arial" w:cs="Arial"/>
              </w:rPr>
              <w:t xml:space="preserve">tak: </w:t>
            </w:r>
          </w:p>
          <w:p w14:paraId="57A02202" w14:textId="7E337BC6" w:rsidR="00963FB4" w:rsidRPr="00E64979" w:rsidRDefault="00854EE1" w:rsidP="00BD16C2">
            <w:pPr>
              <w:spacing w:after="0" w:line="240" w:lineRule="auto"/>
              <w:ind w:left="3372"/>
              <w:rPr>
                <w:rFonts w:ascii="Arial" w:eastAsia="Times New Roman" w:hAnsi="Arial" w:cs="Arial"/>
                <w:szCs w:val="24"/>
                <w:lang w:eastAsia="pl-PL"/>
              </w:rPr>
            </w:pPr>
            <w:r w:rsidRPr="00E64979">
              <w:rPr>
                <w:rFonts w:ascii="Arial" w:hAnsi="Arial" w:cs="Arial"/>
              </w:rPr>
              <w:t xml:space="preserve">data, do której polecenia zapłaty </w:t>
            </w:r>
            <w:r w:rsidRPr="00BD16C2">
              <w:rPr>
                <w:rFonts w:ascii="Arial" w:eastAsia="Times New Roman" w:hAnsi="Arial" w:cs="Arial"/>
                <w:szCs w:val="18"/>
                <w:lang w:eastAsia="pl-PL"/>
              </w:rPr>
              <w:t>ma akceptować dostawca przekazujący</w:t>
            </w:r>
            <w:r w:rsidRPr="00E64979">
              <w:rPr>
                <w:rFonts w:ascii="Arial" w:hAnsi="Arial" w:cs="Arial"/>
              </w:rPr>
              <w:t xml:space="preserve"> </w:t>
            </w:r>
            <w:r w:rsidR="00963FB4" w:rsidRPr="00E64979">
              <w:rPr>
                <w:rFonts w:ascii="Arial" w:hAnsi="Arial" w:cs="Arial"/>
              </w:rPr>
              <w:t>(</w:t>
            </w:r>
            <w:proofErr w:type="spellStart"/>
            <w:r w:rsidR="00963FB4" w:rsidRPr="00E64979">
              <w:rPr>
                <w:rFonts w:ascii="Arial" w:hAnsi="Arial" w:cs="Arial"/>
              </w:rPr>
              <w:t>dd</w:t>
            </w:r>
            <w:proofErr w:type="spellEnd"/>
            <w:r w:rsidR="00963FB4" w:rsidRPr="00E64979">
              <w:rPr>
                <w:rFonts w:ascii="Arial" w:hAnsi="Arial" w:cs="Arial"/>
              </w:rPr>
              <w:t>-mm-</w:t>
            </w:r>
            <w:proofErr w:type="spellStart"/>
            <w:r w:rsidR="00963FB4" w:rsidRPr="00E64979">
              <w:rPr>
                <w:rFonts w:ascii="Arial" w:hAnsi="Arial" w:cs="Arial"/>
              </w:rPr>
              <w:t>rrrr</w:t>
            </w:r>
            <w:proofErr w:type="spellEnd"/>
            <w:r w:rsidR="00963FB4" w:rsidRPr="00E64979">
              <w:rPr>
                <w:rFonts w:ascii="Arial" w:hAnsi="Arial" w:cs="Arial"/>
              </w:rPr>
              <w:t>):</w:t>
            </w:r>
          </w:p>
          <w:p w14:paraId="3545837D" w14:textId="77777777" w:rsidR="00963FB4" w:rsidRPr="00E64979" w:rsidRDefault="00963FB4" w:rsidP="00BD16C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24"/>
                <w:lang w:eastAsia="pl-PL"/>
              </w:rPr>
            </w:pPr>
            <w:r w:rsidRPr="00E64979">
              <w:rPr>
                <w:rFonts w:ascii="Arial" w:hAnsi="Arial" w:cs="Arial"/>
                <w:sz w:val="18"/>
              </w:rPr>
              <w:t xml:space="preserve">  </w:t>
            </w:r>
          </w:p>
          <w:tbl>
            <w:tblPr>
              <w:tblW w:w="2200" w:type="dxa"/>
              <w:tblInd w:w="4565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220"/>
              <w:gridCol w:w="220"/>
              <w:gridCol w:w="220"/>
              <w:gridCol w:w="220"/>
              <w:gridCol w:w="220"/>
              <w:gridCol w:w="220"/>
              <w:gridCol w:w="235"/>
              <w:gridCol w:w="205"/>
              <w:gridCol w:w="220"/>
              <w:gridCol w:w="220"/>
            </w:tblGrid>
            <w:tr w:rsidR="001D45A3" w:rsidRPr="00BD16C2" w14:paraId="6D6C7EF7" w14:textId="77777777" w:rsidTr="00E64979">
              <w:trPr>
                <w:trHeight w:val="278"/>
              </w:trPr>
              <w:tc>
                <w:tcPr>
                  <w:tcW w:w="2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2CF8D6DE" w14:textId="77777777" w:rsidR="001D45A3" w:rsidRPr="00E64979" w:rsidRDefault="001D45A3" w:rsidP="00BD16C2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6157C076" w14:textId="77777777" w:rsidR="001D45A3" w:rsidRPr="00E64979" w:rsidRDefault="001D45A3" w:rsidP="00BD16C2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7E7F6972" w14:textId="77777777" w:rsidR="001D45A3" w:rsidRPr="00E64979" w:rsidRDefault="001D45A3" w:rsidP="00BD16C2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20"/>
                    </w:rPr>
                  </w:pPr>
                  <w:r w:rsidRPr="00E64979">
                    <w:rPr>
                      <w:rFonts w:ascii="Arial" w:hAnsi="Arial" w:cs="Arial"/>
                      <w:sz w:val="20"/>
                    </w:rPr>
                    <w:t>-</w:t>
                  </w: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78FD40E8" w14:textId="77777777" w:rsidR="001D45A3" w:rsidRPr="00E64979" w:rsidRDefault="001D45A3" w:rsidP="00BD16C2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26B00649" w14:textId="77777777" w:rsidR="001D45A3" w:rsidRPr="00E64979" w:rsidRDefault="001D45A3" w:rsidP="00BD16C2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49EDD7B1" w14:textId="77777777" w:rsidR="001D45A3" w:rsidRPr="00E64979" w:rsidRDefault="001D45A3" w:rsidP="00BD16C2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20"/>
                    </w:rPr>
                  </w:pPr>
                  <w:r w:rsidRPr="00E64979">
                    <w:rPr>
                      <w:rFonts w:ascii="Arial" w:hAnsi="Arial" w:cs="Arial"/>
                      <w:sz w:val="20"/>
                    </w:rPr>
                    <w:t>-</w:t>
                  </w:r>
                </w:p>
              </w:tc>
              <w:tc>
                <w:tcPr>
                  <w:tcW w:w="2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44786B7B" w14:textId="77777777" w:rsidR="001D45A3" w:rsidRPr="00E64979" w:rsidRDefault="001D45A3" w:rsidP="00BD16C2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5AC020C7" w14:textId="77777777" w:rsidR="001D45A3" w:rsidRPr="00E64979" w:rsidRDefault="001D45A3" w:rsidP="00BD16C2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17B65CFE" w14:textId="77777777" w:rsidR="001D45A3" w:rsidRPr="00E64979" w:rsidRDefault="001D45A3" w:rsidP="00BD16C2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4A1A48ED" w14:textId="77777777" w:rsidR="001D45A3" w:rsidRPr="00E64979" w:rsidRDefault="001D45A3" w:rsidP="00BD16C2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20"/>
                    </w:rPr>
                  </w:pPr>
                </w:p>
              </w:tc>
            </w:tr>
          </w:tbl>
          <w:p w14:paraId="46D2274E" w14:textId="77777777" w:rsidR="00963FB4" w:rsidRPr="00E64979" w:rsidRDefault="00963FB4" w:rsidP="00BD16C2">
            <w:pPr>
              <w:spacing w:after="0" w:line="240" w:lineRule="auto"/>
              <w:rPr>
                <w:rFonts w:ascii="Arial" w:hAnsi="Arial" w:cs="Arial"/>
                <w:sz w:val="18"/>
              </w:rPr>
            </w:pPr>
          </w:p>
          <w:p w14:paraId="3B25785B" w14:textId="77777777" w:rsidR="00963FB4" w:rsidRPr="00BD16C2" w:rsidRDefault="00963FB4" w:rsidP="00963FB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  <w:p w14:paraId="2787199F" w14:textId="18205AFC" w:rsidR="00963FB4" w:rsidRPr="00E64979" w:rsidRDefault="00854EE1" w:rsidP="00BD16C2">
            <w:pPr>
              <w:spacing w:after="0" w:line="240" w:lineRule="auto"/>
              <w:ind w:left="3372"/>
              <w:rPr>
                <w:rFonts w:ascii="Arial" w:eastAsia="Times New Roman" w:hAnsi="Arial" w:cs="Arial"/>
                <w:szCs w:val="24"/>
                <w:lang w:eastAsia="pl-PL"/>
              </w:rPr>
            </w:pPr>
            <w:r w:rsidRPr="00E64979">
              <w:rPr>
                <w:rFonts w:ascii="Arial" w:hAnsi="Arial" w:cs="Arial"/>
              </w:rPr>
              <w:t xml:space="preserve">data, od której polecenia zapłaty </w:t>
            </w:r>
            <w:r w:rsidRPr="00BD16C2">
              <w:rPr>
                <w:rFonts w:ascii="Arial" w:eastAsia="Times New Roman" w:hAnsi="Arial" w:cs="Arial"/>
                <w:szCs w:val="18"/>
                <w:lang w:eastAsia="pl-PL"/>
              </w:rPr>
              <w:t>ma akceptować dostawca przyjmujący</w:t>
            </w:r>
            <w:r w:rsidRPr="00E64979">
              <w:rPr>
                <w:rFonts w:ascii="Arial" w:hAnsi="Arial" w:cs="Arial"/>
              </w:rPr>
              <w:t xml:space="preserve"> </w:t>
            </w:r>
            <w:r w:rsidR="00963FB4" w:rsidRPr="00E64979">
              <w:rPr>
                <w:rFonts w:ascii="Arial" w:hAnsi="Arial" w:cs="Arial"/>
              </w:rPr>
              <w:t>(</w:t>
            </w:r>
            <w:proofErr w:type="spellStart"/>
            <w:r w:rsidR="00963FB4" w:rsidRPr="00E64979">
              <w:rPr>
                <w:rFonts w:ascii="Arial" w:hAnsi="Arial" w:cs="Arial"/>
              </w:rPr>
              <w:t>dd</w:t>
            </w:r>
            <w:proofErr w:type="spellEnd"/>
            <w:r w:rsidR="00963FB4" w:rsidRPr="00E64979">
              <w:rPr>
                <w:rFonts w:ascii="Arial" w:hAnsi="Arial" w:cs="Arial"/>
              </w:rPr>
              <w:t>-mm-</w:t>
            </w:r>
            <w:proofErr w:type="spellStart"/>
            <w:r w:rsidR="00963FB4" w:rsidRPr="00E64979">
              <w:rPr>
                <w:rFonts w:ascii="Arial" w:hAnsi="Arial" w:cs="Arial"/>
              </w:rPr>
              <w:t>rrrr</w:t>
            </w:r>
            <w:proofErr w:type="spellEnd"/>
            <w:r w:rsidR="00963FB4" w:rsidRPr="00E64979">
              <w:rPr>
                <w:rFonts w:ascii="Arial" w:hAnsi="Arial" w:cs="Arial"/>
              </w:rPr>
              <w:t>):</w:t>
            </w:r>
          </w:p>
          <w:p w14:paraId="04EEA515" w14:textId="77777777" w:rsidR="00963FB4" w:rsidRPr="00BD16C2" w:rsidRDefault="00963FB4" w:rsidP="00963FB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  <w:p w14:paraId="523FD292" w14:textId="77777777" w:rsidR="00963FB4" w:rsidRPr="00E64979" w:rsidRDefault="00963FB4" w:rsidP="00BD16C2">
            <w:pPr>
              <w:spacing w:after="0" w:line="240" w:lineRule="auto"/>
              <w:rPr>
                <w:rFonts w:ascii="Arial" w:hAnsi="Arial" w:cs="Arial"/>
                <w:sz w:val="18"/>
              </w:rPr>
            </w:pPr>
          </w:p>
          <w:p w14:paraId="4C73DCD4" w14:textId="77777777" w:rsidR="00963FB4" w:rsidRPr="00E64979" w:rsidRDefault="00963FB4" w:rsidP="00BD16C2">
            <w:pPr>
              <w:spacing w:after="0" w:line="240" w:lineRule="auto"/>
              <w:rPr>
                <w:rFonts w:ascii="Arial" w:hAnsi="Arial" w:cs="Arial"/>
                <w:sz w:val="18"/>
              </w:rPr>
            </w:pPr>
          </w:p>
          <w:tbl>
            <w:tblPr>
              <w:tblpPr w:leftFromText="141" w:rightFromText="141" w:vertAnchor="text" w:horzAnchor="page" w:tblpX="4701" w:tblpY="-284"/>
              <w:tblOverlap w:val="never"/>
              <w:tblW w:w="2200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220"/>
              <w:gridCol w:w="220"/>
              <w:gridCol w:w="220"/>
              <w:gridCol w:w="220"/>
              <w:gridCol w:w="220"/>
              <w:gridCol w:w="220"/>
              <w:gridCol w:w="235"/>
              <w:gridCol w:w="205"/>
              <w:gridCol w:w="220"/>
              <w:gridCol w:w="220"/>
            </w:tblGrid>
            <w:tr w:rsidR="001D45A3" w:rsidRPr="00BD16C2" w14:paraId="405F6B57" w14:textId="77777777" w:rsidTr="00E64979">
              <w:trPr>
                <w:trHeight w:val="278"/>
              </w:trPr>
              <w:tc>
                <w:tcPr>
                  <w:tcW w:w="2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248730DA" w14:textId="77777777" w:rsidR="001D45A3" w:rsidRPr="00E64979" w:rsidRDefault="001D45A3" w:rsidP="00BD16C2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7169D1AA" w14:textId="77777777" w:rsidR="001D45A3" w:rsidRPr="00E64979" w:rsidRDefault="001D45A3" w:rsidP="00BD16C2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039D68FD" w14:textId="77777777" w:rsidR="001D45A3" w:rsidRPr="00E64979" w:rsidRDefault="001D45A3" w:rsidP="00BD16C2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20"/>
                    </w:rPr>
                  </w:pPr>
                  <w:r w:rsidRPr="00E64979">
                    <w:rPr>
                      <w:rFonts w:ascii="Arial" w:hAnsi="Arial" w:cs="Arial"/>
                      <w:sz w:val="20"/>
                    </w:rPr>
                    <w:t>-</w:t>
                  </w: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48D159B2" w14:textId="77777777" w:rsidR="001D45A3" w:rsidRPr="00E64979" w:rsidRDefault="001D45A3" w:rsidP="00BD16C2">
                  <w:pPr>
                    <w:spacing w:after="0" w:line="240" w:lineRule="auto"/>
                    <w:ind w:left="1416"/>
                    <w:jc w:val="center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226AECD0" w14:textId="77777777" w:rsidR="001D45A3" w:rsidRPr="00E64979" w:rsidRDefault="001D45A3" w:rsidP="00BD16C2">
                  <w:pPr>
                    <w:spacing w:after="0" w:line="240" w:lineRule="auto"/>
                    <w:ind w:left="2832"/>
                    <w:jc w:val="center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7B0BB7A8" w14:textId="77777777" w:rsidR="001D45A3" w:rsidRPr="00E64979" w:rsidRDefault="001D45A3" w:rsidP="00BD16C2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20"/>
                    </w:rPr>
                  </w:pPr>
                  <w:r w:rsidRPr="00E64979">
                    <w:rPr>
                      <w:rFonts w:ascii="Arial" w:hAnsi="Arial" w:cs="Arial"/>
                      <w:sz w:val="20"/>
                    </w:rPr>
                    <w:t>-</w:t>
                  </w:r>
                </w:p>
              </w:tc>
              <w:tc>
                <w:tcPr>
                  <w:tcW w:w="2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0B91AEE8" w14:textId="77777777" w:rsidR="001D45A3" w:rsidRPr="00E64979" w:rsidRDefault="001D45A3" w:rsidP="00BD16C2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6EEFABF5" w14:textId="77777777" w:rsidR="001D45A3" w:rsidRPr="00E64979" w:rsidRDefault="001D45A3" w:rsidP="00BD16C2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7BA4C040" w14:textId="77777777" w:rsidR="001D45A3" w:rsidRPr="00E64979" w:rsidRDefault="001D45A3" w:rsidP="00BD16C2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7A7046F7" w14:textId="77777777" w:rsidR="001D45A3" w:rsidRPr="00E64979" w:rsidRDefault="001D45A3" w:rsidP="00BD16C2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20"/>
                    </w:rPr>
                  </w:pPr>
                </w:p>
              </w:tc>
            </w:tr>
          </w:tbl>
          <w:p w14:paraId="13EBA156" w14:textId="77777777" w:rsidR="00963FB4" w:rsidRPr="00E64979" w:rsidRDefault="00963FB4" w:rsidP="00BD16C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24"/>
                <w:lang w:eastAsia="pl-PL"/>
              </w:rPr>
            </w:pPr>
            <w:r w:rsidRPr="00E64979">
              <w:rPr>
                <w:rFonts w:ascii="Arial" w:hAnsi="Arial" w:cs="Arial"/>
                <w:sz w:val="18"/>
              </w:rPr>
              <w:t xml:space="preserve">                                                     </w:t>
            </w:r>
            <w:r w:rsidRPr="00E64979">
              <w:rPr>
                <w:rFonts w:ascii="Arial" w:hAnsi="Arial" w:cs="Arial"/>
                <w:sz w:val="18"/>
              </w:rPr>
              <w:sym w:font="Symbol" w:char="F0FF"/>
            </w:r>
            <w:r w:rsidRPr="00E64979">
              <w:rPr>
                <w:rFonts w:ascii="Arial" w:hAnsi="Arial" w:cs="Arial"/>
                <w:sz w:val="18"/>
              </w:rPr>
              <w:t xml:space="preserve">   </w:t>
            </w:r>
            <w:r w:rsidRPr="00E64979">
              <w:rPr>
                <w:rFonts w:ascii="Arial" w:hAnsi="Arial" w:cs="Arial"/>
              </w:rPr>
              <w:t>nie</w:t>
            </w:r>
          </w:p>
        </w:tc>
      </w:tr>
      <w:tr w:rsidR="00963FB4" w:rsidRPr="00BD16C2" w14:paraId="7D2353CA" w14:textId="77777777" w:rsidTr="00E64979">
        <w:trPr>
          <w:trHeight w:val="417"/>
          <w:jc w:val="center"/>
        </w:trPr>
        <w:tc>
          <w:tcPr>
            <w:tcW w:w="7448" w:type="dxa"/>
            <w:gridSpan w:val="7"/>
          </w:tcPr>
          <w:p w14:paraId="7A315905" w14:textId="72B404FE" w:rsidR="00963FB4" w:rsidRPr="00E64979" w:rsidRDefault="00707519" w:rsidP="00E64979">
            <w:pPr>
              <w:spacing w:after="0" w:line="240" w:lineRule="auto"/>
              <w:rPr>
                <w:rFonts w:ascii="Arial" w:hAnsi="Arial" w:cs="Arial"/>
              </w:rPr>
            </w:pPr>
            <w:r w:rsidRPr="00BD16C2">
              <w:rPr>
                <w:rFonts w:ascii="Arial" w:eastAsia="Times New Roman" w:hAnsi="Arial" w:cs="Arial"/>
                <w:szCs w:val="18"/>
                <w:lang w:eastAsia="pl-PL"/>
              </w:rPr>
              <w:t>Dostawca przekazujący ma przestać</w:t>
            </w:r>
            <w:r w:rsidR="00963FB4" w:rsidRPr="00BD16C2">
              <w:rPr>
                <w:rFonts w:ascii="Arial" w:eastAsia="Times New Roman" w:hAnsi="Arial" w:cs="Arial"/>
                <w:szCs w:val="18"/>
                <w:lang w:eastAsia="pl-PL"/>
              </w:rPr>
              <w:t xml:space="preserve"> akceptowa</w:t>
            </w:r>
            <w:r w:rsidRPr="00BD16C2">
              <w:rPr>
                <w:rFonts w:ascii="Arial" w:eastAsia="Times New Roman" w:hAnsi="Arial" w:cs="Arial"/>
                <w:szCs w:val="18"/>
                <w:lang w:eastAsia="pl-PL"/>
              </w:rPr>
              <w:t>ć</w:t>
            </w:r>
            <w:r w:rsidR="00963FB4" w:rsidRPr="00BD16C2">
              <w:rPr>
                <w:rFonts w:ascii="Arial" w:eastAsia="Times New Roman" w:hAnsi="Arial" w:cs="Arial"/>
                <w:szCs w:val="18"/>
                <w:lang w:eastAsia="pl-PL"/>
              </w:rPr>
              <w:t xml:space="preserve"> przychodząc</w:t>
            </w:r>
            <w:r w:rsidR="007C68E5" w:rsidRPr="00BD16C2">
              <w:rPr>
                <w:rFonts w:ascii="Arial" w:eastAsia="Times New Roman" w:hAnsi="Arial" w:cs="Arial"/>
                <w:szCs w:val="18"/>
                <w:lang w:eastAsia="pl-PL"/>
              </w:rPr>
              <w:t>e</w:t>
            </w:r>
            <w:r w:rsidR="00963FB4" w:rsidRPr="00BD16C2">
              <w:rPr>
                <w:rFonts w:ascii="Arial" w:eastAsia="Times New Roman" w:hAnsi="Arial" w:cs="Arial"/>
                <w:szCs w:val="18"/>
                <w:lang w:eastAsia="pl-PL"/>
              </w:rPr>
              <w:t xml:space="preserve"> polece</w:t>
            </w:r>
            <w:r w:rsidR="007C68E5" w:rsidRPr="00BD16C2">
              <w:rPr>
                <w:rFonts w:ascii="Arial" w:eastAsia="Times New Roman" w:hAnsi="Arial" w:cs="Arial"/>
                <w:szCs w:val="18"/>
                <w:lang w:eastAsia="pl-PL"/>
              </w:rPr>
              <w:t>nia</w:t>
            </w:r>
            <w:r w:rsidR="00963FB4" w:rsidRPr="00E64979">
              <w:rPr>
                <w:rFonts w:ascii="Arial" w:hAnsi="Arial" w:cs="Arial"/>
              </w:rPr>
              <w:t xml:space="preserve"> przelewu albo </w:t>
            </w:r>
            <w:r w:rsidR="00963FB4" w:rsidRPr="00BD16C2">
              <w:rPr>
                <w:rFonts w:ascii="Arial" w:eastAsia="Times New Roman" w:hAnsi="Arial" w:cs="Arial"/>
                <w:szCs w:val="18"/>
                <w:lang w:eastAsia="pl-PL"/>
              </w:rPr>
              <w:t>automatyczn</w:t>
            </w:r>
            <w:r w:rsidR="007C68E5" w:rsidRPr="00BD16C2">
              <w:rPr>
                <w:rFonts w:ascii="Arial" w:eastAsia="Times New Roman" w:hAnsi="Arial" w:cs="Arial"/>
                <w:szCs w:val="18"/>
                <w:lang w:eastAsia="pl-PL"/>
              </w:rPr>
              <w:t>i</w:t>
            </w:r>
            <w:r w:rsidR="00963FB4" w:rsidRPr="00BD16C2">
              <w:rPr>
                <w:rFonts w:ascii="Arial" w:eastAsia="Times New Roman" w:hAnsi="Arial" w:cs="Arial"/>
                <w:szCs w:val="18"/>
                <w:lang w:eastAsia="pl-PL"/>
              </w:rPr>
              <w:t>e przekierowywa</w:t>
            </w:r>
            <w:r w:rsidR="007C68E5" w:rsidRPr="00BD16C2">
              <w:rPr>
                <w:rFonts w:ascii="Arial" w:eastAsia="Times New Roman" w:hAnsi="Arial" w:cs="Arial"/>
                <w:szCs w:val="18"/>
                <w:lang w:eastAsia="pl-PL"/>
              </w:rPr>
              <w:t>ć</w:t>
            </w:r>
            <w:r w:rsidR="00963FB4" w:rsidRPr="00BD16C2">
              <w:rPr>
                <w:rFonts w:ascii="Arial" w:eastAsia="Times New Roman" w:hAnsi="Arial" w:cs="Arial"/>
                <w:szCs w:val="18"/>
                <w:lang w:eastAsia="pl-PL"/>
              </w:rPr>
              <w:t xml:space="preserve"> </w:t>
            </w:r>
            <w:r w:rsidR="007C68E5" w:rsidRPr="00BD16C2">
              <w:rPr>
                <w:rFonts w:ascii="Arial" w:eastAsia="Times New Roman" w:hAnsi="Arial" w:cs="Arial"/>
                <w:szCs w:val="18"/>
                <w:lang w:eastAsia="pl-PL"/>
              </w:rPr>
              <w:t>je</w:t>
            </w:r>
            <w:r w:rsidR="00963FB4" w:rsidRPr="00E64979">
              <w:rPr>
                <w:rFonts w:ascii="Arial" w:hAnsi="Arial" w:cs="Arial"/>
              </w:rPr>
              <w:t xml:space="preserve"> na rachunek u dostawcy przyjmującego:              </w:t>
            </w:r>
          </w:p>
          <w:p w14:paraId="523106B5" w14:textId="77777777" w:rsidR="00963FB4" w:rsidRPr="00E64979" w:rsidRDefault="00963FB4" w:rsidP="00BD16C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24"/>
                <w:lang w:eastAsia="pl-PL"/>
              </w:rPr>
            </w:pPr>
            <w:r w:rsidRPr="00E64979">
              <w:rPr>
                <w:rFonts w:ascii="Arial" w:hAnsi="Arial" w:cs="Arial"/>
                <w:sz w:val="18"/>
              </w:rPr>
              <w:t xml:space="preserve">                                           </w:t>
            </w:r>
          </w:p>
          <w:p w14:paraId="3DDB2B31" w14:textId="77777777" w:rsidR="00963FB4" w:rsidRPr="00E64979" w:rsidRDefault="00963FB4" w:rsidP="00BD16C2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pl-PL"/>
              </w:rPr>
            </w:pPr>
            <w:r w:rsidRPr="00E64979">
              <w:rPr>
                <w:rFonts w:ascii="Arial" w:hAnsi="Arial" w:cs="Arial"/>
                <w:sz w:val="18"/>
              </w:rPr>
              <w:t xml:space="preserve">                                                     </w:t>
            </w:r>
            <w:r w:rsidRPr="00E64979">
              <w:rPr>
                <w:rFonts w:ascii="Arial" w:hAnsi="Arial" w:cs="Arial"/>
                <w:sz w:val="18"/>
              </w:rPr>
              <w:sym w:font="Symbol" w:char="F0FF"/>
            </w:r>
            <w:r w:rsidRPr="00E64979">
              <w:rPr>
                <w:rFonts w:ascii="Arial" w:hAnsi="Arial" w:cs="Arial"/>
                <w:sz w:val="18"/>
              </w:rPr>
              <w:t xml:space="preserve">   </w:t>
            </w:r>
            <w:r w:rsidRPr="00E64979">
              <w:rPr>
                <w:rFonts w:ascii="Arial" w:hAnsi="Arial" w:cs="Arial"/>
              </w:rPr>
              <w:t>tak:</w:t>
            </w:r>
          </w:p>
          <w:p w14:paraId="1C14BDAF" w14:textId="3BFE9B86" w:rsidR="00963FB4" w:rsidRPr="00E64979" w:rsidRDefault="00963FB4" w:rsidP="00E64979">
            <w:pPr>
              <w:spacing w:after="0" w:line="240" w:lineRule="auto"/>
              <w:ind w:left="3232"/>
              <w:rPr>
                <w:rFonts w:ascii="Arial" w:eastAsia="Times New Roman" w:hAnsi="Arial" w:cs="Arial"/>
                <w:szCs w:val="24"/>
                <w:lang w:eastAsia="pl-PL"/>
              </w:rPr>
            </w:pPr>
            <w:r w:rsidRPr="00E64979">
              <w:rPr>
                <w:rFonts w:ascii="Arial" w:hAnsi="Arial" w:cs="Arial"/>
              </w:rPr>
              <w:t xml:space="preserve">data, od której </w:t>
            </w:r>
            <w:r w:rsidR="00B2479C" w:rsidRPr="00BD16C2">
              <w:rPr>
                <w:rFonts w:ascii="Arial" w:eastAsia="Times New Roman" w:hAnsi="Arial" w:cs="Arial"/>
                <w:szCs w:val="18"/>
                <w:lang w:eastAsia="pl-PL"/>
              </w:rPr>
              <w:t xml:space="preserve">dostawca przekazujący </w:t>
            </w:r>
            <w:r w:rsidRPr="00E64979">
              <w:rPr>
                <w:rFonts w:ascii="Arial" w:hAnsi="Arial" w:cs="Arial"/>
              </w:rPr>
              <w:t xml:space="preserve">ma </w:t>
            </w:r>
            <w:r w:rsidR="00B2479C" w:rsidRPr="00BD16C2">
              <w:rPr>
                <w:rFonts w:ascii="Arial" w:eastAsia="Times New Roman" w:hAnsi="Arial" w:cs="Arial"/>
                <w:szCs w:val="18"/>
                <w:lang w:eastAsia="pl-PL"/>
              </w:rPr>
              <w:t>już nie</w:t>
            </w:r>
            <w:r w:rsidRPr="00BD16C2">
              <w:rPr>
                <w:rFonts w:ascii="Arial" w:eastAsia="Times New Roman" w:hAnsi="Arial" w:cs="Arial"/>
                <w:szCs w:val="18"/>
                <w:lang w:eastAsia="pl-PL"/>
              </w:rPr>
              <w:t xml:space="preserve"> akceptowa</w:t>
            </w:r>
            <w:r w:rsidR="00B2479C" w:rsidRPr="00BD16C2">
              <w:rPr>
                <w:rFonts w:ascii="Arial" w:eastAsia="Times New Roman" w:hAnsi="Arial" w:cs="Arial"/>
                <w:szCs w:val="18"/>
                <w:lang w:eastAsia="pl-PL"/>
              </w:rPr>
              <w:t>ć</w:t>
            </w:r>
            <w:r w:rsidRPr="00E64979">
              <w:rPr>
                <w:rFonts w:ascii="Arial" w:hAnsi="Arial" w:cs="Arial"/>
              </w:rPr>
              <w:t xml:space="preserve"> albo </w:t>
            </w:r>
            <w:r w:rsidR="00B2479C" w:rsidRPr="00BD16C2">
              <w:rPr>
                <w:rFonts w:ascii="Arial" w:eastAsia="Times New Roman" w:hAnsi="Arial" w:cs="Arial"/>
                <w:szCs w:val="18"/>
                <w:lang w:eastAsia="pl-PL"/>
              </w:rPr>
              <w:t xml:space="preserve">nie </w:t>
            </w:r>
            <w:r w:rsidRPr="00BD16C2">
              <w:rPr>
                <w:rFonts w:ascii="Arial" w:eastAsia="Times New Roman" w:hAnsi="Arial" w:cs="Arial"/>
                <w:szCs w:val="18"/>
                <w:lang w:eastAsia="pl-PL"/>
              </w:rPr>
              <w:t>przekierowywa</w:t>
            </w:r>
            <w:r w:rsidR="00B2479C" w:rsidRPr="00BD16C2">
              <w:rPr>
                <w:rFonts w:ascii="Arial" w:eastAsia="Times New Roman" w:hAnsi="Arial" w:cs="Arial"/>
                <w:szCs w:val="18"/>
                <w:lang w:eastAsia="pl-PL"/>
              </w:rPr>
              <w:t>ć</w:t>
            </w:r>
            <w:r w:rsidRPr="00E64979">
              <w:rPr>
                <w:rFonts w:ascii="Arial" w:hAnsi="Arial" w:cs="Arial"/>
              </w:rPr>
              <w:t xml:space="preserve"> poleceń przelewu (</w:t>
            </w:r>
            <w:proofErr w:type="spellStart"/>
            <w:r w:rsidRPr="00E64979">
              <w:rPr>
                <w:rFonts w:ascii="Arial" w:hAnsi="Arial" w:cs="Arial"/>
              </w:rPr>
              <w:t>dd</w:t>
            </w:r>
            <w:proofErr w:type="spellEnd"/>
            <w:r w:rsidRPr="00E64979">
              <w:rPr>
                <w:rFonts w:ascii="Arial" w:hAnsi="Arial" w:cs="Arial"/>
              </w:rPr>
              <w:t>-mm-</w:t>
            </w:r>
            <w:proofErr w:type="spellStart"/>
            <w:r w:rsidRPr="00E64979">
              <w:rPr>
                <w:rFonts w:ascii="Arial" w:hAnsi="Arial" w:cs="Arial"/>
              </w:rPr>
              <w:t>rrrr</w:t>
            </w:r>
            <w:proofErr w:type="spellEnd"/>
            <w:r w:rsidRPr="00E64979">
              <w:rPr>
                <w:rFonts w:ascii="Arial" w:hAnsi="Arial" w:cs="Arial"/>
              </w:rPr>
              <w:t>):</w:t>
            </w:r>
          </w:p>
          <w:tbl>
            <w:tblPr>
              <w:tblpPr w:leftFromText="141" w:rightFromText="141" w:vertAnchor="text" w:horzAnchor="page" w:tblpX="4101" w:tblpY="226"/>
              <w:tblOverlap w:val="never"/>
              <w:tblW w:w="2200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220"/>
              <w:gridCol w:w="220"/>
              <w:gridCol w:w="220"/>
              <w:gridCol w:w="220"/>
              <w:gridCol w:w="220"/>
              <w:gridCol w:w="220"/>
              <w:gridCol w:w="235"/>
              <w:gridCol w:w="205"/>
              <w:gridCol w:w="220"/>
              <w:gridCol w:w="220"/>
            </w:tblGrid>
            <w:tr w:rsidR="001D45A3" w:rsidRPr="00BD16C2" w14:paraId="6495F0AC" w14:textId="77777777" w:rsidTr="00E64979">
              <w:trPr>
                <w:trHeight w:val="278"/>
              </w:trPr>
              <w:tc>
                <w:tcPr>
                  <w:tcW w:w="2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7635AA83" w14:textId="77777777" w:rsidR="001D45A3" w:rsidRPr="00E64979" w:rsidRDefault="001D45A3" w:rsidP="00BD16C2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03DB5B7B" w14:textId="77777777" w:rsidR="001D45A3" w:rsidRPr="00E64979" w:rsidRDefault="001D45A3" w:rsidP="00BD16C2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115122C7" w14:textId="77777777" w:rsidR="001D45A3" w:rsidRPr="00E64979" w:rsidRDefault="001D45A3" w:rsidP="00BD16C2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20"/>
                    </w:rPr>
                  </w:pPr>
                  <w:r w:rsidRPr="00E64979">
                    <w:rPr>
                      <w:rFonts w:ascii="Arial" w:hAnsi="Arial" w:cs="Arial"/>
                      <w:sz w:val="20"/>
                    </w:rPr>
                    <w:t>-</w:t>
                  </w: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70AFDC65" w14:textId="77777777" w:rsidR="001D45A3" w:rsidRPr="00E64979" w:rsidRDefault="001D45A3" w:rsidP="00BD16C2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25A7000F" w14:textId="77777777" w:rsidR="001D45A3" w:rsidRPr="00E64979" w:rsidRDefault="001D45A3" w:rsidP="00BD16C2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12BA128C" w14:textId="77777777" w:rsidR="001D45A3" w:rsidRPr="00E64979" w:rsidRDefault="001D45A3" w:rsidP="00BD16C2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20"/>
                    </w:rPr>
                  </w:pPr>
                  <w:r w:rsidRPr="00E64979">
                    <w:rPr>
                      <w:rFonts w:ascii="Arial" w:hAnsi="Arial" w:cs="Arial"/>
                      <w:sz w:val="20"/>
                    </w:rPr>
                    <w:t>-</w:t>
                  </w:r>
                </w:p>
              </w:tc>
              <w:tc>
                <w:tcPr>
                  <w:tcW w:w="2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07664933" w14:textId="77777777" w:rsidR="001D45A3" w:rsidRPr="00E64979" w:rsidRDefault="001D45A3" w:rsidP="00BD16C2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7A12CFD0" w14:textId="77777777" w:rsidR="001D45A3" w:rsidRPr="00E64979" w:rsidRDefault="001D45A3" w:rsidP="00BD16C2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3EBB57CC" w14:textId="77777777" w:rsidR="001D45A3" w:rsidRPr="00E64979" w:rsidRDefault="001D45A3" w:rsidP="00BD16C2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3424030E" w14:textId="77777777" w:rsidR="001D45A3" w:rsidRPr="00E64979" w:rsidRDefault="001D45A3" w:rsidP="00BD16C2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20"/>
                    </w:rPr>
                  </w:pPr>
                </w:p>
              </w:tc>
            </w:tr>
          </w:tbl>
          <w:p w14:paraId="62BDB5F8" w14:textId="77777777" w:rsidR="00963FB4" w:rsidRPr="00BD16C2" w:rsidRDefault="00963FB4" w:rsidP="00963FB4">
            <w:pPr>
              <w:spacing w:after="0" w:line="240" w:lineRule="auto"/>
              <w:ind w:left="3232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  <w:p w14:paraId="0A562B82" w14:textId="0F9A6F19" w:rsidR="00963FB4" w:rsidRPr="00BD16C2" w:rsidRDefault="00963FB4" w:rsidP="00963FB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BD16C2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 </w:t>
            </w:r>
          </w:p>
          <w:p w14:paraId="65528245" w14:textId="1025A793" w:rsidR="00963FB4" w:rsidRPr="00BD16C2" w:rsidRDefault="00963FB4" w:rsidP="00963FB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BD16C2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                                                                                                </w:t>
            </w:r>
          </w:p>
          <w:p w14:paraId="295C78C5" w14:textId="77777777" w:rsidR="00963FB4" w:rsidRPr="00E64979" w:rsidRDefault="00963FB4" w:rsidP="00BD16C2">
            <w:pPr>
              <w:spacing w:after="0" w:line="240" w:lineRule="auto"/>
              <w:ind w:left="2521"/>
              <w:rPr>
                <w:rFonts w:ascii="Arial" w:eastAsia="Times New Roman" w:hAnsi="Arial" w:cs="Arial"/>
                <w:sz w:val="18"/>
                <w:szCs w:val="24"/>
                <w:lang w:eastAsia="pl-PL"/>
              </w:rPr>
            </w:pPr>
            <w:r w:rsidRPr="00E64979">
              <w:rPr>
                <w:rFonts w:ascii="Arial" w:hAnsi="Arial" w:cs="Arial"/>
                <w:sz w:val="18"/>
              </w:rPr>
              <w:t xml:space="preserve">   </w:t>
            </w:r>
            <w:r w:rsidRPr="00E64979">
              <w:rPr>
                <w:rFonts w:ascii="Arial" w:hAnsi="Arial" w:cs="Arial"/>
                <w:sz w:val="18"/>
              </w:rPr>
              <w:sym w:font="Symbol" w:char="F0FF"/>
            </w:r>
            <w:r w:rsidRPr="00E64979">
              <w:rPr>
                <w:rFonts w:ascii="Arial" w:hAnsi="Arial" w:cs="Arial"/>
                <w:sz w:val="18"/>
              </w:rPr>
              <w:t xml:space="preserve">   </w:t>
            </w:r>
            <w:r w:rsidRPr="00E64979">
              <w:rPr>
                <w:rFonts w:ascii="Arial" w:hAnsi="Arial" w:cs="Arial"/>
              </w:rPr>
              <w:t>nie</w:t>
            </w:r>
          </w:p>
        </w:tc>
        <w:tc>
          <w:tcPr>
            <w:tcW w:w="8697" w:type="dxa"/>
            <w:gridSpan w:val="4"/>
          </w:tcPr>
          <w:p w14:paraId="293201AF" w14:textId="76E97D06" w:rsidR="007C68E5" w:rsidRPr="00E64979" w:rsidRDefault="007C68E5" w:rsidP="00E64979">
            <w:pPr>
              <w:spacing w:after="0" w:line="240" w:lineRule="auto"/>
              <w:rPr>
                <w:rFonts w:ascii="Arial" w:hAnsi="Arial" w:cs="Arial"/>
              </w:rPr>
            </w:pPr>
            <w:r w:rsidRPr="00BD16C2">
              <w:rPr>
                <w:rFonts w:ascii="Arial" w:eastAsia="Times New Roman" w:hAnsi="Arial" w:cs="Arial"/>
                <w:szCs w:val="18"/>
                <w:lang w:eastAsia="pl-PL"/>
              </w:rPr>
              <w:t>Dostawca przekazujący ma przestać akceptować przychodzące polecenia</w:t>
            </w:r>
            <w:r w:rsidRPr="00E64979">
              <w:rPr>
                <w:rFonts w:ascii="Arial" w:hAnsi="Arial" w:cs="Arial"/>
              </w:rPr>
              <w:t xml:space="preserve"> przelewu albo </w:t>
            </w:r>
            <w:r w:rsidRPr="00BD16C2">
              <w:rPr>
                <w:rFonts w:ascii="Arial" w:eastAsia="Times New Roman" w:hAnsi="Arial" w:cs="Arial"/>
                <w:szCs w:val="18"/>
                <w:lang w:eastAsia="pl-PL"/>
              </w:rPr>
              <w:t>automatycznie przekierowywać je</w:t>
            </w:r>
            <w:r w:rsidRPr="00E64979">
              <w:rPr>
                <w:rFonts w:ascii="Arial" w:hAnsi="Arial" w:cs="Arial"/>
              </w:rPr>
              <w:t xml:space="preserve"> na rachunek u</w:t>
            </w:r>
            <w:r w:rsidRPr="00BD16C2">
              <w:rPr>
                <w:rFonts w:ascii="Arial" w:eastAsia="Times New Roman" w:hAnsi="Arial" w:cs="Arial"/>
                <w:szCs w:val="18"/>
                <w:lang w:eastAsia="pl-PL"/>
              </w:rPr>
              <w:t> </w:t>
            </w:r>
            <w:r w:rsidRPr="00E64979">
              <w:rPr>
                <w:rFonts w:ascii="Arial" w:hAnsi="Arial" w:cs="Arial"/>
              </w:rPr>
              <w:t>dostawcy przyjmującego</w:t>
            </w:r>
            <w:r w:rsidRPr="00BD16C2">
              <w:rPr>
                <w:rFonts w:ascii="Arial" w:eastAsia="Times New Roman" w:hAnsi="Arial" w:cs="Arial"/>
                <w:szCs w:val="18"/>
                <w:lang w:eastAsia="pl-PL"/>
              </w:rPr>
              <w:t xml:space="preserve">:       </w:t>
            </w:r>
            <w:r w:rsidRPr="00E64979">
              <w:rPr>
                <w:rFonts w:ascii="Arial" w:hAnsi="Arial" w:cs="Arial"/>
              </w:rPr>
              <w:t xml:space="preserve">       </w:t>
            </w:r>
          </w:p>
          <w:p w14:paraId="37DE87A5" w14:textId="7E83EFF7" w:rsidR="00963FB4" w:rsidRPr="00E64979" w:rsidRDefault="00963FB4" w:rsidP="00BD16C2">
            <w:pPr>
              <w:spacing w:after="0" w:line="240" w:lineRule="auto"/>
              <w:rPr>
                <w:rFonts w:ascii="Arial" w:hAnsi="Arial" w:cs="Arial"/>
              </w:rPr>
            </w:pPr>
            <w:r w:rsidRPr="00E64979">
              <w:rPr>
                <w:rFonts w:ascii="Arial" w:hAnsi="Arial" w:cs="Arial"/>
              </w:rPr>
              <w:t xml:space="preserve">       </w:t>
            </w:r>
          </w:p>
          <w:p w14:paraId="6F06915E" w14:textId="77777777" w:rsidR="00963FB4" w:rsidRPr="00E64979" w:rsidRDefault="00963FB4" w:rsidP="00BD16C2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pl-PL"/>
              </w:rPr>
            </w:pPr>
            <w:r w:rsidRPr="00E64979">
              <w:rPr>
                <w:rFonts w:ascii="Arial" w:hAnsi="Arial" w:cs="Arial"/>
                <w:sz w:val="18"/>
              </w:rPr>
              <w:t xml:space="preserve">                                                     </w:t>
            </w:r>
            <w:r w:rsidRPr="00E64979">
              <w:rPr>
                <w:rFonts w:ascii="Arial" w:hAnsi="Arial" w:cs="Arial"/>
                <w:sz w:val="18"/>
              </w:rPr>
              <w:sym w:font="Symbol" w:char="F0FF"/>
            </w:r>
            <w:r w:rsidRPr="00E64979">
              <w:rPr>
                <w:rFonts w:ascii="Arial" w:hAnsi="Arial" w:cs="Arial"/>
                <w:sz w:val="18"/>
              </w:rPr>
              <w:t xml:space="preserve">   </w:t>
            </w:r>
            <w:r w:rsidRPr="00E64979">
              <w:rPr>
                <w:rFonts w:ascii="Arial" w:hAnsi="Arial" w:cs="Arial"/>
              </w:rPr>
              <w:t>tak:</w:t>
            </w:r>
          </w:p>
          <w:p w14:paraId="6A03A77A" w14:textId="70A24446" w:rsidR="00963FB4" w:rsidRPr="00E64979" w:rsidRDefault="00B2479C" w:rsidP="00E64979">
            <w:pPr>
              <w:spacing w:after="0" w:line="240" w:lineRule="auto"/>
              <w:ind w:left="3232"/>
              <w:rPr>
                <w:rFonts w:ascii="Arial" w:eastAsia="Times New Roman" w:hAnsi="Arial" w:cs="Arial"/>
                <w:szCs w:val="24"/>
                <w:lang w:eastAsia="pl-PL"/>
              </w:rPr>
            </w:pPr>
            <w:r w:rsidRPr="00E64979">
              <w:rPr>
                <w:rFonts w:ascii="Arial" w:hAnsi="Arial" w:cs="Arial"/>
              </w:rPr>
              <w:t xml:space="preserve">data, od której </w:t>
            </w:r>
            <w:r w:rsidRPr="00BD16C2">
              <w:rPr>
                <w:rFonts w:ascii="Arial" w:eastAsia="Times New Roman" w:hAnsi="Arial" w:cs="Arial"/>
                <w:szCs w:val="18"/>
                <w:lang w:eastAsia="pl-PL"/>
              </w:rPr>
              <w:t xml:space="preserve">dostawca przekazujący </w:t>
            </w:r>
            <w:r w:rsidRPr="00E64979">
              <w:rPr>
                <w:rFonts w:ascii="Arial" w:hAnsi="Arial" w:cs="Arial"/>
              </w:rPr>
              <w:t xml:space="preserve">ma </w:t>
            </w:r>
            <w:r w:rsidRPr="00BD16C2">
              <w:rPr>
                <w:rFonts w:ascii="Arial" w:eastAsia="Times New Roman" w:hAnsi="Arial" w:cs="Arial"/>
                <w:szCs w:val="18"/>
                <w:lang w:eastAsia="pl-PL"/>
              </w:rPr>
              <w:t>już nie akceptować</w:t>
            </w:r>
            <w:r w:rsidRPr="00E64979">
              <w:rPr>
                <w:rFonts w:ascii="Arial" w:hAnsi="Arial" w:cs="Arial"/>
              </w:rPr>
              <w:t xml:space="preserve"> albo </w:t>
            </w:r>
            <w:r w:rsidRPr="00BD16C2">
              <w:rPr>
                <w:rFonts w:ascii="Arial" w:eastAsia="Times New Roman" w:hAnsi="Arial" w:cs="Arial"/>
                <w:szCs w:val="18"/>
                <w:lang w:eastAsia="pl-PL"/>
              </w:rPr>
              <w:t>nie przekierowywać</w:t>
            </w:r>
            <w:r w:rsidRPr="00E64979">
              <w:rPr>
                <w:rFonts w:ascii="Arial" w:hAnsi="Arial" w:cs="Arial"/>
              </w:rPr>
              <w:t xml:space="preserve"> poleceń przelewu </w:t>
            </w:r>
            <w:r w:rsidR="00963FB4" w:rsidRPr="00E64979">
              <w:rPr>
                <w:rFonts w:ascii="Arial" w:hAnsi="Arial" w:cs="Arial"/>
              </w:rPr>
              <w:t>(</w:t>
            </w:r>
            <w:proofErr w:type="spellStart"/>
            <w:r w:rsidR="00963FB4" w:rsidRPr="00E64979">
              <w:rPr>
                <w:rFonts w:ascii="Arial" w:hAnsi="Arial" w:cs="Arial"/>
              </w:rPr>
              <w:t>dd</w:t>
            </w:r>
            <w:proofErr w:type="spellEnd"/>
            <w:r w:rsidR="00963FB4" w:rsidRPr="00E64979">
              <w:rPr>
                <w:rFonts w:ascii="Arial" w:hAnsi="Arial" w:cs="Arial"/>
              </w:rPr>
              <w:t>-mm-</w:t>
            </w:r>
            <w:proofErr w:type="spellStart"/>
            <w:r w:rsidR="00963FB4" w:rsidRPr="00E64979">
              <w:rPr>
                <w:rFonts w:ascii="Arial" w:hAnsi="Arial" w:cs="Arial"/>
              </w:rPr>
              <w:t>rrrr</w:t>
            </w:r>
            <w:proofErr w:type="spellEnd"/>
            <w:r w:rsidR="00963FB4" w:rsidRPr="00E64979">
              <w:rPr>
                <w:rFonts w:ascii="Arial" w:hAnsi="Arial" w:cs="Arial"/>
              </w:rPr>
              <w:t>):</w:t>
            </w:r>
          </w:p>
          <w:tbl>
            <w:tblPr>
              <w:tblpPr w:leftFromText="141" w:rightFromText="141" w:vertAnchor="text" w:horzAnchor="page" w:tblpX="4751" w:tblpY="186"/>
              <w:tblOverlap w:val="never"/>
              <w:tblW w:w="2200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220"/>
              <w:gridCol w:w="220"/>
              <w:gridCol w:w="220"/>
              <w:gridCol w:w="220"/>
              <w:gridCol w:w="220"/>
              <w:gridCol w:w="220"/>
              <w:gridCol w:w="235"/>
              <w:gridCol w:w="205"/>
              <w:gridCol w:w="220"/>
              <w:gridCol w:w="220"/>
            </w:tblGrid>
            <w:tr w:rsidR="001D45A3" w:rsidRPr="00BD16C2" w14:paraId="47E13F01" w14:textId="77777777" w:rsidTr="00E64979">
              <w:trPr>
                <w:trHeight w:val="278"/>
              </w:trPr>
              <w:tc>
                <w:tcPr>
                  <w:tcW w:w="2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04823197" w14:textId="77777777" w:rsidR="001D45A3" w:rsidRPr="00E64979" w:rsidRDefault="001D45A3" w:rsidP="00BD16C2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11B515F2" w14:textId="77777777" w:rsidR="001D45A3" w:rsidRPr="00E64979" w:rsidRDefault="001D45A3" w:rsidP="00BD16C2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6B179F35" w14:textId="77777777" w:rsidR="001D45A3" w:rsidRPr="00E64979" w:rsidRDefault="001D45A3" w:rsidP="00BD16C2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20"/>
                    </w:rPr>
                  </w:pPr>
                  <w:r w:rsidRPr="00E64979">
                    <w:rPr>
                      <w:rFonts w:ascii="Arial" w:hAnsi="Arial" w:cs="Arial"/>
                      <w:sz w:val="20"/>
                    </w:rPr>
                    <w:t>-</w:t>
                  </w: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04439A3C" w14:textId="77777777" w:rsidR="001D45A3" w:rsidRPr="00E64979" w:rsidRDefault="001D45A3" w:rsidP="00BD16C2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3080AB84" w14:textId="77777777" w:rsidR="001D45A3" w:rsidRPr="00E64979" w:rsidRDefault="001D45A3" w:rsidP="00BD16C2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5340B7E0" w14:textId="77777777" w:rsidR="001D45A3" w:rsidRPr="00E64979" w:rsidRDefault="001D45A3" w:rsidP="00BD16C2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20"/>
                    </w:rPr>
                  </w:pPr>
                  <w:r w:rsidRPr="00E64979">
                    <w:rPr>
                      <w:rFonts w:ascii="Arial" w:hAnsi="Arial" w:cs="Arial"/>
                      <w:sz w:val="20"/>
                    </w:rPr>
                    <w:t>-</w:t>
                  </w:r>
                </w:p>
              </w:tc>
              <w:tc>
                <w:tcPr>
                  <w:tcW w:w="2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74DAECCE" w14:textId="77777777" w:rsidR="001D45A3" w:rsidRPr="00E64979" w:rsidRDefault="001D45A3" w:rsidP="00BD16C2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0DBB9246" w14:textId="77777777" w:rsidR="001D45A3" w:rsidRPr="00E64979" w:rsidRDefault="001D45A3" w:rsidP="00BD16C2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6FE74F95" w14:textId="77777777" w:rsidR="001D45A3" w:rsidRPr="00E64979" w:rsidRDefault="001D45A3" w:rsidP="00BD16C2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17E50443" w14:textId="77777777" w:rsidR="001D45A3" w:rsidRPr="00E64979" w:rsidRDefault="001D45A3" w:rsidP="00BD16C2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20"/>
                    </w:rPr>
                  </w:pPr>
                </w:p>
              </w:tc>
            </w:tr>
          </w:tbl>
          <w:p w14:paraId="293CD58E" w14:textId="77777777" w:rsidR="00963FB4" w:rsidRPr="00BD16C2" w:rsidRDefault="00963FB4" w:rsidP="00963FB4">
            <w:pPr>
              <w:spacing w:after="0" w:line="240" w:lineRule="auto"/>
              <w:ind w:left="3232"/>
              <w:jc w:val="both"/>
              <w:rPr>
                <w:rFonts w:ascii="Arial" w:eastAsia="Times New Roman" w:hAnsi="Arial" w:cs="Arial"/>
                <w:szCs w:val="18"/>
                <w:lang w:eastAsia="pl-PL"/>
              </w:rPr>
            </w:pPr>
          </w:p>
          <w:p w14:paraId="1DD96116" w14:textId="77777777" w:rsidR="00963FB4" w:rsidRPr="00BD16C2" w:rsidRDefault="00963FB4" w:rsidP="00963FB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BD16C2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 </w:t>
            </w:r>
          </w:p>
          <w:p w14:paraId="376E3AD2" w14:textId="77777777" w:rsidR="00963FB4" w:rsidRPr="00BD16C2" w:rsidRDefault="00963FB4" w:rsidP="00963FB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  <w:p w14:paraId="1D89D57D" w14:textId="77777777" w:rsidR="00963FB4" w:rsidRPr="00E64979" w:rsidRDefault="00963FB4" w:rsidP="00BD16C2">
            <w:pPr>
              <w:spacing w:after="0" w:line="240" w:lineRule="auto"/>
              <w:rPr>
                <w:rFonts w:ascii="Arial" w:hAnsi="Arial" w:cs="Arial"/>
                <w:sz w:val="18"/>
              </w:rPr>
            </w:pPr>
          </w:p>
          <w:p w14:paraId="4BCFD0C9" w14:textId="32A4CA81" w:rsidR="00963FB4" w:rsidRPr="00E64979" w:rsidRDefault="00963FB4" w:rsidP="00BD16C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24"/>
                <w:lang w:eastAsia="pl-PL"/>
              </w:rPr>
            </w:pPr>
            <w:r w:rsidRPr="00E64979">
              <w:rPr>
                <w:rFonts w:ascii="Arial" w:hAnsi="Arial" w:cs="Arial"/>
                <w:sz w:val="18"/>
              </w:rPr>
              <w:t xml:space="preserve">                                                 </w:t>
            </w:r>
          </w:p>
          <w:p w14:paraId="7E898795" w14:textId="77777777" w:rsidR="00963FB4" w:rsidRPr="00E64979" w:rsidRDefault="00963FB4" w:rsidP="00BD16C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24"/>
                <w:lang w:eastAsia="pl-PL"/>
              </w:rPr>
            </w:pPr>
            <w:r w:rsidRPr="00E64979">
              <w:rPr>
                <w:rFonts w:ascii="Arial" w:hAnsi="Arial" w:cs="Arial"/>
                <w:sz w:val="18"/>
              </w:rPr>
              <w:t xml:space="preserve">                                                     </w:t>
            </w:r>
            <w:r w:rsidRPr="00E64979">
              <w:rPr>
                <w:rFonts w:ascii="Arial" w:hAnsi="Arial" w:cs="Arial"/>
                <w:sz w:val="18"/>
              </w:rPr>
              <w:sym w:font="Symbol" w:char="F0FF"/>
            </w:r>
            <w:r w:rsidRPr="00E64979">
              <w:rPr>
                <w:rFonts w:ascii="Arial" w:hAnsi="Arial" w:cs="Arial"/>
                <w:sz w:val="18"/>
              </w:rPr>
              <w:t xml:space="preserve">   </w:t>
            </w:r>
            <w:r w:rsidRPr="00E64979">
              <w:rPr>
                <w:rFonts w:ascii="Arial" w:hAnsi="Arial" w:cs="Arial"/>
              </w:rPr>
              <w:t>nie</w:t>
            </w:r>
          </w:p>
        </w:tc>
      </w:tr>
      <w:tr w:rsidR="00963FB4" w:rsidRPr="00BD16C2" w14:paraId="270E5466" w14:textId="77777777" w:rsidTr="00E64979">
        <w:trPr>
          <w:trHeight w:val="268"/>
          <w:jc w:val="center"/>
        </w:trPr>
        <w:tc>
          <w:tcPr>
            <w:tcW w:w="1614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2658B" w14:textId="775E5DE0" w:rsidR="00963FB4" w:rsidRPr="00E64979" w:rsidRDefault="00963FB4" w:rsidP="00E64979">
            <w:pPr>
              <w:suppressAutoHyphens/>
              <w:spacing w:after="0" w:line="240" w:lineRule="auto"/>
              <w:jc w:val="both"/>
              <w:rPr>
                <w:rFonts w:ascii="Arial" w:hAnsi="Arial" w:cs="Arial"/>
              </w:rPr>
            </w:pPr>
            <w:r w:rsidRPr="00E64979">
              <w:rPr>
                <w:rFonts w:ascii="Arial" w:hAnsi="Arial" w:cs="Arial"/>
              </w:rPr>
              <w:t>Przeniesienie wybranych usług płatniczych (</w:t>
            </w:r>
            <w:r w:rsidRPr="00BD16C2">
              <w:rPr>
                <w:rFonts w:ascii="Arial" w:eastAsia="Calibri" w:hAnsi="Arial" w:cs="Arial"/>
                <w:lang w:eastAsia="ar-SA"/>
              </w:rPr>
              <w:t>wypełn</w:t>
            </w:r>
            <w:r w:rsidR="006B35A9" w:rsidRPr="00BD16C2">
              <w:rPr>
                <w:rFonts w:ascii="Arial" w:eastAsia="Calibri" w:hAnsi="Arial" w:cs="Arial"/>
                <w:lang w:eastAsia="ar-SA"/>
              </w:rPr>
              <w:t>ij</w:t>
            </w:r>
            <w:r w:rsidRPr="00E64979">
              <w:rPr>
                <w:rFonts w:ascii="Arial" w:hAnsi="Arial" w:cs="Arial"/>
              </w:rPr>
              <w:t xml:space="preserve">, jeżeli </w:t>
            </w:r>
            <w:r w:rsidR="006B35A9" w:rsidRPr="00BD16C2">
              <w:rPr>
                <w:rFonts w:ascii="Arial" w:eastAsia="Calibri" w:hAnsi="Arial" w:cs="Arial"/>
                <w:lang w:eastAsia="ar-SA"/>
              </w:rPr>
              <w:t>przenosisz</w:t>
            </w:r>
            <w:r w:rsidRPr="00E64979">
              <w:rPr>
                <w:rFonts w:ascii="Arial" w:hAnsi="Arial" w:cs="Arial"/>
              </w:rPr>
              <w:t xml:space="preserve"> tylko pojedyncze stałe zlecenia lub polecenia zapłaty lub polecenia przelewu):</w:t>
            </w:r>
          </w:p>
        </w:tc>
      </w:tr>
      <w:tr w:rsidR="00BD16C2" w:rsidRPr="00BD16C2" w14:paraId="51F58FF3" w14:textId="77777777" w:rsidTr="00E64979">
        <w:trPr>
          <w:trHeight w:val="220"/>
          <w:jc w:val="center"/>
        </w:trPr>
        <w:tc>
          <w:tcPr>
            <w:tcW w:w="496" w:type="dxa"/>
            <w:vMerge w:val="restart"/>
            <w:tcBorders>
              <w:top w:val="single" w:sz="4" w:space="0" w:color="auto"/>
            </w:tcBorders>
            <w:vAlign w:val="center"/>
          </w:tcPr>
          <w:p w14:paraId="6BC88ACB" w14:textId="60DEFE92" w:rsidR="00963FB4" w:rsidRPr="00E64979" w:rsidRDefault="00963FB4" w:rsidP="00E64979">
            <w:pPr>
              <w:spacing w:after="0" w:line="240" w:lineRule="auto"/>
              <w:jc w:val="center"/>
              <w:rPr>
                <w:rFonts w:ascii="Arial" w:hAnsi="Arial" w:cs="Arial"/>
                <w:sz w:val="18"/>
              </w:rPr>
            </w:pPr>
            <w:r w:rsidRPr="00E64979">
              <w:rPr>
                <w:rFonts w:ascii="Arial" w:hAnsi="Arial" w:cs="Arial"/>
              </w:rPr>
              <w:t>Lp</w:t>
            </w:r>
            <w:r w:rsidR="009962A3" w:rsidRPr="00BD16C2">
              <w:rPr>
                <w:rFonts w:ascii="Arial" w:eastAsia="Times New Roman" w:hAnsi="Arial" w:cs="Arial"/>
                <w:szCs w:val="24"/>
                <w:lang w:eastAsia="pl-PL"/>
              </w:rPr>
              <w:t>.</w:t>
            </w:r>
          </w:p>
        </w:tc>
        <w:tc>
          <w:tcPr>
            <w:tcW w:w="1379" w:type="dxa"/>
            <w:gridSpan w:val="3"/>
            <w:tcBorders>
              <w:top w:val="single" w:sz="4" w:space="0" w:color="auto"/>
            </w:tcBorders>
            <w:vAlign w:val="center"/>
          </w:tcPr>
          <w:p w14:paraId="0781815D" w14:textId="77777777" w:rsidR="00963FB4" w:rsidRPr="00E64979" w:rsidRDefault="00963FB4" w:rsidP="00E6497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4"/>
                <w:lang w:eastAsia="pl-PL"/>
              </w:rPr>
            </w:pPr>
            <w:r w:rsidRPr="00E64979">
              <w:rPr>
                <w:rFonts w:ascii="Arial" w:hAnsi="Arial" w:cs="Arial"/>
              </w:rPr>
              <w:t>Rachunek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</w:tcBorders>
            <w:vAlign w:val="center"/>
          </w:tcPr>
          <w:p w14:paraId="0E4C8AC1" w14:textId="77777777" w:rsidR="00963FB4" w:rsidRPr="00E64979" w:rsidRDefault="00963FB4" w:rsidP="00E6497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24"/>
                <w:lang w:eastAsia="pl-PL"/>
              </w:rPr>
            </w:pPr>
            <w:r w:rsidRPr="00E64979">
              <w:rPr>
                <w:rFonts w:ascii="Arial" w:hAnsi="Arial" w:cs="Arial"/>
              </w:rPr>
              <w:t>Usługa płatnicza</w:t>
            </w:r>
          </w:p>
        </w:tc>
        <w:tc>
          <w:tcPr>
            <w:tcW w:w="2559" w:type="dxa"/>
            <w:vMerge w:val="restart"/>
            <w:tcBorders>
              <w:top w:val="single" w:sz="4" w:space="0" w:color="auto"/>
            </w:tcBorders>
            <w:vAlign w:val="center"/>
          </w:tcPr>
          <w:p w14:paraId="2973C9E8" w14:textId="0F305678" w:rsidR="00963FB4" w:rsidRPr="00E64979" w:rsidRDefault="00963FB4" w:rsidP="00E64979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pl-PL"/>
              </w:rPr>
            </w:pPr>
            <w:r w:rsidRPr="00E64979">
              <w:rPr>
                <w:rFonts w:ascii="Arial" w:hAnsi="Arial" w:cs="Arial"/>
              </w:rPr>
              <w:t xml:space="preserve">Nazwa/identyfikator (NIP/NIW) wierzyciela – dla poleceń zapłaty / </w:t>
            </w:r>
          </w:p>
          <w:p w14:paraId="5A15A12C" w14:textId="768F8BB2" w:rsidR="00963FB4" w:rsidRPr="00E64979" w:rsidRDefault="00963FB4" w:rsidP="00E6497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24"/>
                <w:lang w:eastAsia="pl-PL"/>
              </w:rPr>
            </w:pPr>
            <w:r w:rsidRPr="00E64979">
              <w:rPr>
                <w:rFonts w:ascii="Arial" w:hAnsi="Arial" w:cs="Arial"/>
              </w:rPr>
              <w:t>płatnika – dla poleceń przelewu/beneficjenta – dla stałych zleceń</w:t>
            </w:r>
          </w:p>
        </w:tc>
        <w:tc>
          <w:tcPr>
            <w:tcW w:w="5549" w:type="dxa"/>
            <w:gridSpan w:val="3"/>
            <w:vMerge w:val="restart"/>
            <w:tcBorders>
              <w:top w:val="single" w:sz="4" w:space="0" w:color="auto"/>
            </w:tcBorders>
            <w:vAlign w:val="center"/>
          </w:tcPr>
          <w:p w14:paraId="0AD4F14D" w14:textId="4C71E0C8" w:rsidR="00963FB4" w:rsidRPr="00E64979" w:rsidRDefault="00963FB4" w:rsidP="00E64979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pl-PL"/>
              </w:rPr>
            </w:pPr>
            <w:r w:rsidRPr="00E64979">
              <w:rPr>
                <w:rFonts w:ascii="Arial" w:hAnsi="Arial" w:cs="Arial"/>
              </w:rPr>
              <w:t xml:space="preserve">Identyfikator płatności – dla poleceń zapłaty/ </w:t>
            </w:r>
          </w:p>
          <w:p w14:paraId="2639C20F" w14:textId="47C9326C" w:rsidR="00963FB4" w:rsidRPr="00E64979" w:rsidRDefault="00963FB4" w:rsidP="00E6497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24"/>
                <w:lang w:eastAsia="pl-PL"/>
              </w:rPr>
            </w:pPr>
            <w:r w:rsidRPr="00E64979">
              <w:rPr>
                <w:rFonts w:ascii="Arial" w:hAnsi="Arial" w:cs="Arial"/>
              </w:rPr>
              <w:t>Numer rachunku płatnika – dla poleceń przelewu/</w:t>
            </w:r>
            <w:r w:rsidRPr="00E64979">
              <w:rPr>
                <w:rFonts w:ascii="Arial" w:hAnsi="Arial" w:cs="Arial"/>
              </w:rPr>
              <w:br/>
              <w:t>Numer rachunku beneficjenta – dla stałych zleceń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</w:tcBorders>
            <w:vAlign w:val="center"/>
          </w:tcPr>
          <w:p w14:paraId="10D67DF0" w14:textId="66DFACF1" w:rsidR="00963FB4" w:rsidRPr="00E64979" w:rsidRDefault="00963FB4" w:rsidP="00E64979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pl-PL"/>
              </w:rPr>
            </w:pPr>
            <w:r w:rsidRPr="00E64979">
              <w:rPr>
                <w:rFonts w:ascii="Arial" w:hAnsi="Arial" w:cs="Arial"/>
              </w:rPr>
              <w:t xml:space="preserve">Data, do której </w:t>
            </w:r>
            <w:r w:rsidRPr="00E64979">
              <w:rPr>
                <w:rFonts w:ascii="Arial" w:hAnsi="Arial" w:cs="Arial"/>
              </w:rPr>
              <w:br/>
              <w:t xml:space="preserve">przenoszone usługi </w:t>
            </w:r>
            <w:r w:rsidR="000906FF" w:rsidRPr="00BD16C2">
              <w:rPr>
                <w:rFonts w:ascii="Arial" w:eastAsia="Calibri" w:hAnsi="Arial" w:cs="Arial"/>
                <w:szCs w:val="18"/>
                <w:lang w:eastAsia="ar-SA"/>
              </w:rPr>
              <w:t>ma realizować</w:t>
            </w:r>
            <w:r w:rsidRPr="00BD16C2">
              <w:rPr>
                <w:rFonts w:ascii="Arial" w:eastAsia="Calibri" w:hAnsi="Arial" w:cs="Arial"/>
                <w:szCs w:val="18"/>
                <w:lang w:eastAsia="ar-SA"/>
              </w:rPr>
              <w:t xml:space="preserve"> dostawc</w:t>
            </w:r>
            <w:r w:rsidR="000906FF" w:rsidRPr="00BD16C2">
              <w:rPr>
                <w:rFonts w:ascii="Arial" w:eastAsia="Calibri" w:hAnsi="Arial" w:cs="Arial"/>
                <w:szCs w:val="18"/>
                <w:lang w:eastAsia="ar-SA"/>
              </w:rPr>
              <w:t>a</w:t>
            </w:r>
            <w:r w:rsidRPr="00BD16C2">
              <w:rPr>
                <w:rFonts w:ascii="Arial" w:eastAsia="Calibri" w:hAnsi="Arial" w:cs="Arial"/>
                <w:szCs w:val="18"/>
                <w:lang w:eastAsia="ar-SA"/>
              </w:rPr>
              <w:t xml:space="preserve"> przekazując</w:t>
            </w:r>
            <w:r w:rsidR="000906FF" w:rsidRPr="00BD16C2">
              <w:rPr>
                <w:rFonts w:ascii="Arial" w:eastAsia="Calibri" w:hAnsi="Arial" w:cs="Arial"/>
                <w:szCs w:val="18"/>
                <w:lang w:eastAsia="ar-SA"/>
              </w:rPr>
              <w:t>y</w:t>
            </w:r>
            <w:r w:rsidRPr="00E64979">
              <w:rPr>
                <w:rFonts w:ascii="Arial" w:hAnsi="Arial" w:cs="Arial"/>
              </w:rPr>
              <w:t>*</w:t>
            </w:r>
          </w:p>
          <w:p w14:paraId="0FAA146A" w14:textId="77777777" w:rsidR="00963FB4" w:rsidRPr="00E64979" w:rsidRDefault="00963FB4" w:rsidP="00E64979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pl-PL"/>
              </w:rPr>
            </w:pPr>
            <w:r w:rsidRPr="00E64979">
              <w:rPr>
                <w:rFonts w:ascii="Arial" w:hAnsi="Arial" w:cs="Arial"/>
              </w:rPr>
              <w:t>(</w:t>
            </w:r>
            <w:proofErr w:type="spellStart"/>
            <w:r w:rsidRPr="00E64979">
              <w:rPr>
                <w:rFonts w:ascii="Arial" w:hAnsi="Arial" w:cs="Arial"/>
              </w:rPr>
              <w:t>dd</w:t>
            </w:r>
            <w:proofErr w:type="spellEnd"/>
            <w:r w:rsidRPr="00E64979">
              <w:rPr>
                <w:rFonts w:ascii="Arial" w:hAnsi="Arial" w:cs="Arial"/>
              </w:rPr>
              <w:t>-mm-</w:t>
            </w:r>
            <w:proofErr w:type="spellStart"/>
            <w:r w:rsidRPr="00E64979">
              <w:rPr>
                <w:rFonts w:ascii="Arial" w:hAnsi="Arial" w:cs="Arial"/>
              </w:rPr>
              <w:t>rrrr</w:t>
            </w:r>
            <w:proofErr w:type="spellEnd"/>
            <w:r w:rsidRPr="00E64979">
              <w:rPr>
                <w:rFonts w:ascii="Arial" w:hAnsi="Arial" w:cs="Arial"/>
              </w:rPr>
              <w:t>)</w:t>
            </w:r>
          </w:p>
        </w:tc>
        <w:tc>
          <w:tcPr>
            <w:tcW w:w="2193" w:type="dxa"/>
            <w:vMerge w:val="restart"/>
            <w:tcBorders>
              <w:top w:val="single" w:sz="4" w:space="0" w:color="auto"/>
            </w:tcBorders>
            <w:vAlign w:val="center"/>
          </w:tcPr>
          <w:p w14:paraId="0ADDF124" w14:textId="73C41742" w:rsidR="00963FB4" w:rsidRPr="00E64979" w:rsidRDefault="000906FF" w:rsidP="00E64979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pl-PL"/>
              </w:rPr>
            </w:pPr>
            <w:r w:rsidRPr="00E64979">
              <w:rPr>
                <w:rFonts w:ascii="Arial" w:hAnsi="Arial" w:cs="Arial"/>
              </w:rPr>
              <w:t xml:space="preserve">Data, </w:t>
            </w:r>
            <w:r w:rsidR="00743FB7">
              <w:rPr>
                <w:rFonts w:ascii="Arial" w:eastAsia="Calibri" w:hAnsi="Arial" w:cs="Arial"/>
                <w:szCs w:val="18"/>
                <w:lang w:eastAsia="ar-SA"/>
              </w:rPr>
              <w:t>od</w:t>
            </w:r>
            <w:r w:rsidRPr="00E64979">
              <w:rPr>
                <w:rFonts w:ascii="Arial" w:hAnsi="Arial" w:cs="Arial"/>
              </w:rPr>
              <w:t xml:space="preserve"> której </w:t>
            </w:r>
            <w:r w:rsidRPr="00BD16C2">
              <w:rPr>
                <w:rFonts w:ascii="Arial" w:eastAsia="Calibri" w:hAnsi="Arial" w:cs="Arial"/>
                <w:szCs w:val="18"/>
                <w:lang w:eastAsia="ar-SA"/>
              </w:rPr>
              <w:br/>
            </w:r>
            <w:r w:rsidRPr="00E64979">
              <w:rPr>
                <w:rFonts w:ascii="Arial" w:hAnsi="Arial" w:cs="Arial"/>
              </w:rPr>
              <w:t xml:space="preserve">przenoszone usługi </w:t>
            </w:r>
            <w:r w:rsidRPr="00BD16C2">
              <w:rPr>
                <w:rFonts w:ascii="Arial" w:eastAsia="Calibri" w:hAnsi="Arial" w:cs="Arial"/>
                <w:szCs w:val="18"/>
                <w:lang w:eastAsia="ar-SA"/>
              </w:rPr>
              <w:t xml:space="preserve">ma realizować dostawca </w:t>
            </w:r>
            <w:r w:rsidR="00743FB7">
              <w:rPr>
                <w:rFonts w:ascii="Arial" w:eastAsia="Calibri" w:hAnsi="Arial" w:cs="Arial"/>
                <w:szCs w:val="18"/>
                <w:lang w:eastAsia="ar-SA"/>
              </w:rPr>
              <w:t>przyjmujący</w:t>
            </w:r>
            <w:r w:rsidR="00963FB4" w:rsidRPr="00E64979">
              <w:rPr>
                <w:rFonts w:ascii="Arial" w:hAnsi="Arial" w:cs="Arial"/>
              </w:rPr>
              <w:t>*</w:t>
            </w:r>
          </w:p>
          <w:p w14:paraId="7F78A241" w14:textId="77777777" w:rsidR="00963FB4" w:rsidRPr="00E64979" w:rsidRDefault="00963FB4" w:rsidP="00E6497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24"/>
                <w:lang w:eastAsia="pl-PL"/>
              </w:rPr>
            </w:pPr>
            <w:r w:rsidRPr="00E64979">
              <w:rPr>
                <w:rFonts w:ascii="Arial" w:hAnsi="Arial" w:cs="Arial"/>
              </w:rPr>
              <w:t>(</w:t>
            </w:r>
            <w:proofErr w:type="spellStart"/>
            <w:r w:rsidRPr="00E64979">
              <w:rPr>
                <w:rFonts w:ascii="Arial" w:hAnsi="Arial" w:cs="Arial"/>
              </w:rPr>
              <w:t>dd</w:t>
            </w:r>
            <w:proofErr w:type="spellEnd"/>
            <w:r w:rsidRPr="00E64979">
              <w:rPr>
                <w:rFonts w:ascii="Arial" w:hAnsi="Arial" w:cs="Arial"/>
              </w:rPr>
              <w:t>-mm-</w:t>
            </w:r>
            <w:proofErr w:type="spellStart"/>
            <w:r w:rsidRPr="00E64979">
              <w:rPr>
                <w:rFonts w:ascii="Arial" w:hAnsi="Arial" w:cs="Arial"/>
              </w:rPr>
              <w:t>rrrr</w:t>
            </w:r>
            <w:proofErr w:type="spellEnd"/>
            <w:r w:rsidRPr="00E64979">
              <w:rPr>
                <w:rFonts w:ascii="Arial" w:hAnsi="Arial" w:cs="Arial"/>
              </w:rPr>
              <w:t>)</w:t>
            </w:r>
          </w:p>
        </w:tc>
      </w:tr>
      <w:tr w:rsidR="00BD16C2" w:rsidRPr="00BD16C2" w14:paraId="6C7B7B67" w14:textId="77777777" w:rsidTr="00E64979">
        <w:trPr>
          <w:trHeight w:val="220"/>
          <w:jc w:val="center"/>
        </w:trPr>
        <w:tc>
          <w:tcPr>
            <w:tcW w:w="496" w:type="dxa"/>
            <w:vMerge/>
            <w:vAlign w:val="center"/>
          </w:tcPr>
          <w:p w14:paraId="54A02C53" w14:textId="77777777" w:rsidR="00963FB4" w:rsidRPr="00E64979" w:rsidRDefault="00963FB4" w:rsidP="00E64979">
            <w:pPr>
              <w:spacing w:after="0" w:line="240" w:lineRule="auto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709" w:type="dxa"/>
            <w:vAlign w:val="center"/>
          </w:tcPr>
          <w:p w14:paraId="1FD15E32" w14:textId="77777777" w:rsidR="00963FB4" w:rsidRPr="00E64979" w:rsidRDefault="00963FB4" w:rsidP="00E64979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pl-PL"/>
              </w:rPr>
            </w:pPr>
            <w:r w:rsidRPr="00E64979">
              <w:rPr>
                <w:rFonts w:ascii="Arial" w:hAnsi="Arial" w:cs="Arial"/>
              </w:rPr>
              <w:t>a)</w:t>
            </w:r>
          </w:p>
        </w:tc>
        <w:tc>
          <w:tcPr>
            <w:tcW w:w="670" w:type="dxa"/>
            <w:gridSpan w:val="2"/>
            <w:vAlign w:val="center"/>
          </w:tcPr>
          <w:p w14:paraId="3E17692C" w14:textId="77777777" w:rsidR="00963FB4" w:rsidRPr="00E64979" w:rsidRDefault="00963FB4" w:rsidP="00E64979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pl-PL"/>
              </w:rPr>
            </w:pPr>
            <w:r w:rsidRPr="00E64979">
              <w:rPr>
                <w:rFonts w:ascii="Arial" w:hAnsi="Arial" w:cs="Arial"/>
              </w:rPr>
              <w:t>b)</w:t>
            </w:r>
          </w:p>
        </w:tc>
        <w:tc>
          <w:tcPr>
            <w:tcW w:w="1559" w:type="dxa"/>
            <w:vMerge/>
            <w:vAlign w:val="center"/>
          </w:tcPr>
          <w:p w14:paraId="232AA1FD" w14:textId="77777777" w:rsidR="00963FB4" w:rsidRPr="00E64979" w:rsidRDefault="00963FB4" w:rsidP="00E64979">
            <w:pPr>
              <w:spacing w:after="0" w:line="240" w:lineRule="auto"/>
              <w:rPr>
                <w:rFonts w:ascii="Arial" w:hAnsi="Arial" w:cs="Arial"/>
                <w:sz w:val="18"/>
              </w:rPr>
            </w:pPr>
          </w:p>
        </w:tc>
        <w:tc>
          <w:tcPr>
            <w:tcW w:w="2559" w:type="dxa"/>
            <w:vMerge/>
            <w:vAlign w:val="center"/>
          </w:tcPr>
          <w:p w14:paraId="35953B0E" w14:textId="77777777" w:rsidR="00963FB4" w:rsidRPr="00E64979" w:rsidRDefault="00963FB4" w:rsidP="00E64979">
            <w:pPr>
              <w:spacing w:after="0" w:line="240" w:lineRule="auto"/>
              <w:rPr>
                <w:rFonts w:ascii="Arial" w:hAnsi="Arial" w:cs="Arial"/>
                <w:sz w:val="18"/>
              </w:rPr>
            </w:pPr>
          </w:p>
        </w:tc>
        <w:tc>
          <w:tcPr>
            <w:tcW w:w="5549" w:type="dxa"/>
            <w:gridSpan w:val="3"/>
            <w:vMerge/>
            <w:vAlign w:val="center"/>
          </w:tcPr>
          <w:p w14:paraId="39076140" w14:textId="77777777" w:rsidR="00963FB4" w:rsidRPr="00E64979" w:rsidRDefault="00963FB4" w:rsidP="00E64979">
            <w:pPr>
              <w:spacing w:after="0" w:line="240" w:lineRule="auto"/>
              <w:rPr>
                <w:rFonts w:ascii="Arial" w:hAnsi="Arial" w:cs="Arial"/>
                <w:sz w:val="18"/>
              </w:rPr>
            </w:pPr>
          </w:p>
        </w:tc>
        <w:tc>
          <w:tcPr>
            <w:tcW w:w="2410" w:type="dxa"/>
            <w:vMerge/>
            <w:vAlign w:val="center"/>
          </w:tcPr>
          <w:p w14:paraId="6B2AB3EE" w14:textId="77777777" w:rsidR="00963FB4" w:rsidRPr="00E64979" w:rsidRDefault="00963FB4" w:rsidP="00E64979">
            <w:pPr>
              <w:spacing w:after="0" w:line="240" w:lineRule="auto"/>
              <w:rPr>
                <w:rFonts w:ascii="Arial" w:hAnsi="Arial" w:cs="Arial"/>
                <w:sz w:val="18"/>
              </w:rPr>
            </w:pPr>
          </w:p>
        </w:tc>
        <w:tc>
          <w:tcPr>
            <w:tcW w:w="2193" w:type="dxa"/>
            <w:vMerge/>
            <w:vAlign w:val="center"/>
          </w:tcPr>
          <w:p w14:paraId="6045AFF0" w14:textId="77777777" w:rsidR="00963FB4" w:rsidRPr="00E64979" w:rsidRDefault="00963FB4" w:rsidP="00E64979">
            <w:pPr>
              <w:spacing w:after="0" w:line="240" w:lineRule="auto"/>
              <w:rPr>
                <w:rFonts w:ascii="Arial" w:hAnsi="Arial" w:cs="Arial"/>
                <w:sz w:val="18"/>
              </w:rPr>
            </w:pPr>
          </w:p>
        </w:tc>
      </w:tr>
      <w:tr w:rsidR="00BD16C2" w:rsidRPr="00BD16C2" w14:paraId="0DD4BF1D" w14:textId="77777777" w:rsidTr="00E64979">
        <w:trPr>
          <w:trHeight w:val="350"/>
          <w:jc w:val="center"/>
        </w:trPr>
        <w:tc>
          <w:tcPr>
            <w:tcW w:w="496" w:type="dxa"/>
            <w:vAlign w:val="center"/>
          </w:tcPr>
          <w:p w14:paraId="583A09DD" w14:textId="77777777" w:rsidR="00963FB4" w:rsidRPr="00E64979" w:rsidRDefault="00963FB4" w:rsidP="00E64979">
            <w:pPr>
              <w:spacing w:after="0" w:line="240" w:lineRule="auto"/>
              <w:jc w:val="center"/>
              <w:rPr>
                <w:rFonts w:ascii="Arial" w:hAnsi="Arial" w:cs="Arial"/>
                <w:sz w:val="18"/>
              </w:rPr>
            </w:pPr>
            <w:r w:rsidRPr="00E64979">
              <w:rPr>
                <w:rFonts w:ascii="Arial" w:hAnsi="Arial" w:cs="Arial"/>
              </w:rPr>
              <w:lastRenderedPageBreak/>
              <w:t>1</w:t>
            </w:r>
          </w:p>
        </w:tc>
        <w:tc>
          <w:tcPr>
            <w:tcW w:w="709" w:type="dxa"/>
            <w:vAlign w:val="center"/>
          </w:tcPr>
          <w:p w14:paraId="45994F68" w14:textId="77777777" w:rsidR="00963FB4" w:rsidRPr="00E64979" w:rsidRDefault="00963FB4" w:rsidP="00E64979">
            <w:pPr>
              <w:spacing w:after="0" w:line="240" w:lineRule="auto"/>
              <w:jc w:val="center"/>
              <w:rPr>
                <w:rFonts w:ascii="Arial" w:hAnsi="Arial" w:cs="Arial"/>
                <w:sz w:val="18"/>
              </w:rPr>
            </w:pPr>
            <w:r w:rsidRPr="00E64979">
              <w:rPr>
                <w:rFonts w:ascii="Arial" w:hAnsi="Arial" w:cs="Arial"/>
                <w:sz w:val="18"/>
              </w:rPr>
              <w:sym w:font="Webdings" w:char="F063"/>
            </w:r>
          </w:p>
        </w:tc>
        <w:tc>
          <w:tcPr>
            <w:tcW w:w="670" w:type="dxa"/>
            <w:gridSpan w:val="2"/>
            <w:vAlign w:val="center"/>
          </w:tcPr>
          <w:p w14:paraId="258826BE" w14:textId="77777777" w:rsidR="00963FB4" w:rsidRPr="00E64979" w:rsidRDefault="00963FB4" w:rsidP="00E64979">
            <w:pPr>
              <w:spacing w:after="0" w:line="240" w:lineRule="auto"/>
              <w:jc w:val="center"/>
              <w:rPr>
                <w:rFonts w:ascii="Arial" w:hAnsi="Arial" w:cs="Arial"/>
                <w:sz w:val="18"/>
              </w:rPr>
            </w:pPr>
            <w:r w:rsidRPr="00E64979">
              <w:rPr>
                <w:rFonts w:ascii="Arial" w:hAnsi="Arial" w:cs="Arial"/>
                <w:sz w:val="18"/>
              </w:rPr>
              <w:sym w:font="Webdings" w:char="F063"/>
            </w:r>
          </w:p>
        </w:tc>
        <w:tc>
          <w:tcPr>
            <w:tcW w:w="1559" w:type="dxa"/>
            <w:vAlign w:val="center"/>
          </w:tcPr>
          <w:p w14:paraId="73431851" w14:textId="77777777" w:rsidR="00963FB4" w:rsidRPr="00E64979" w:rsidRDefault="00963FB4" w:rsidP="00E64979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pl-PL"/>
              </w:rPr>
            </w:pPr>
            <w:r w:rsidRPr="00E64979">
              <w:rPr>
                <w:rFonts w:ascii="Arial" w:hAnsi="Arial" w:cs="Arial"/>
              </w:rPr>
              <w:t>polecenia zapłaty</w:t>
            </w:r>
          </w:p>
        </w:tc>
        <w:tc>
          <w:tcPr>
            <w:tcW w:w="2559" w:type="dxa"/>
            <w:vAlign w:val="center"/>
          </w:tcPr>
          <w:p w14:paraId="7008DEB3" w14:textId="77777777" w:rsidR="00963FB4" w:rsidRPr="00E64979" w:rsidRDefault="00963FB4" w:rsidP="00E64979">
            <w:pPr>
              <w:spacing w:after="0" w:line="240" w:lineRule="auto"/>
              <w:rPr>
                <w:rFonts w:ascii="Arial" w:hAnsi="Arial" w:cs="Arial"/>
                <w:sz w:val="18"/>
              </w:rPr>
            </w:pPr>
          </w:p>
        </w:tc>
        <w:tc>
          <w:tcPr>
            <w:tcW w:w="5549" w:type="dxa"/>
            <w:gridSpan w:val="3"/>
            <w:vAlign w:val="center"/>
          </w:tcPr>
          <w:tbl>
            <w:tblPr>
              <w:tblpPr w:leftFromText="141" w:rightFromText="141" w:vertAnchor="text" w:horzAnchor="margin" w:tblpXSpec="center" w:tblpY="-331"/>
              <w:tblOverlap w:val="never"/>
              <w:tblW w:w="5200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</w:tblGrid>
            <w:tr w:rsidR="00963FB4" w:rsidRPr="00BD16C2" w14:paraId="4E1F418A" w14:textId="77777777" w:rsidTr="00707519">
              <w:trPr>
                <w:trHeight w:val="47"/>
              </w:trPr>
              <w:tc>
                <w:tcPr>
                  <w:tcW w:w="2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1F545BDC" w14:textId="77777777" w:rsidR="00963FB4" w:rsidRPr="00E64979" w:rsidRDefault="00963FB4" w:rsidP="00E64979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0254D0E1" w14:textId="77777777" w:rsidR="00963FB4" w:rsidRPr="00E64979" w:rsidRDefault="00963FB4" w:rsidP="00E64979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0ADE05EF" w14:textId="77777777" w:rsidR="00963FB4" w:rsidRPr="00E64979" w:rsidRDefault="00963FB4" w:rsidP="00E64979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02964C2A" w14:textId="77777777" w:rsidR="00963FB4" w:rsidRPr="00E64979" w:rsidRDefault="00963FB4" w:rsidP="00E64979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5AF4A36A" w14:textId="77777777" w:rsidR="00963FB4" w:rsidRPr="00E64979" w:rsidRDefault="00963FB4" w:rsidP="00E64979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762E04FC" w14:textId="77777777" w:rsidR="00963FB4" w:rsidRPr="00E64979" w:rsidRDefault="00963FB4" w:rsidP="00E64979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5E821B93" w14:textId="77777777" w:rsidR="00963FB4" w:rsidRPr="00E64979" w:rsidRDefault="00963FB4" w:rsidP="00E64979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4068C320" w14:textId="77777777" w:rsidR="00963FB4" w:rsidRPr="00E64979" w:rsidRDefault="00963FB4" w:rsidP="00E64979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0E126B9C" w14:textId="77777777" w:rsidR="00963FB4" w:rsidRPr="00E64979" w:rsidRDefault="00963FB4" w:rsidP="00E64979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73B6EFFF" w14:textId="77777777" w:rsidR="00963FB4" w:rsidRPr="00E64979" w:rsidRDefault="00963FB4" w:rsidP="00E64979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4C220FE8" w14:textId="77777777" w:rsidR="00963FB4" w:rsidRPr="00E64979" w:rsidRDefault="00963FB4" w:rsidP="00E64979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51C9244D" w14:textId="77777777" w:rsidR="00963FB4" w:rsidRPr="00E64979" w:rsidRDefault="00963FB4" w:rsidP="00E64979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2C8282D4" w14:textId="77777777" w:rsidR="00963FB4" w:rsidRPr="00E64979" w:rsidRDefault="00963FB4" w:rsidP="00E64979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25E1C53A" w14:textId="77777777" w:rsidR="00963FB4" w:rsidRPr="00E64979" w:rsidRDefault="00963FB4" w:rsidP="00E64979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6157FD1D" w14:textId="77777777" w:rsidR="00963FB4" w:rsidRPr="00E64979" w:rsidRDefault="00963FB4" w:rsidP="00E64979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07962079" w14:textId="77777777" w:rsidR="00963FB4" w:rsidRPr="00E64979" w:rsidRDefault="00963FB4" w:rsidP="00E64979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25687AC1" w14:textId="77777777" w:rsidR="00963FB4" w:rsidRPr="00E64979" w:rsidRDefault="00963FB4" w:rsidP="00E64979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343A0BD1" w14:textId="77777777" w:rsidR="00963FB4" w:rsidRPr="00E64979" w:rsidRDefault="00963FB4" w:rsidP="00E64979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31E41244" w14:textId="77777777" w:rsidR="00963FB4" w:rsidRPr="00E64979" w:rsidRDefault="00963FB4" w:rsidP="00E64979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159D7D2B" w14:textId="77777777" w:rsidR="00963FB4" w:rsidRPr="00E64979" w:rsidRDefault="00963FB4" w:rsidP="00E64979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55D79284" w14:textId="77777777" w:rsidR="00963FB4" w:rsidRPr="00E64979" w:rsidRDefault="00963FB4" w:rsidP="00E64979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4A1CBF20" w14:textId="77777777" w:rsidR="00963FB4" w:rsidRPr="00E64979" w:rsidRDefault="00963FB4" w:rsidP="00E64979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4BDCFB0D" w14:textId="77777777" w:rsidR="00963FB4" w:rsidRPr="00E64979" w:rsidRDefault="00963FB4" w:rsidP="00E64979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7798060C" w14:textId="77777777" w:rsidR="00963FB4" w:rsidRPr="00E64979" w:rsidRDefault="00963FB4" w:rsidP="00E64979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1E2D02E2" w14:textId="77777777" w:rsidR="00963FB4" w:rsidRPr="00E64979" w:rsidRDefault="00963FB4" w:rsidP="00E64979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3FD449C8" w14:textId="77777777" w:rsidR="00963FB4" w:rsidRPr="00E64979" w:rsidRDefault="00963FB4" w:rsidP="00E64979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</w:p>
              </w:tc>
            </w:tr>
          </w:tbl>
          <w:p w14:paraId="20223AB4" w14:textId="77777777" w:rsidR="00963FB4" w:rsidRPr="00E64979" w:rsidRDefault="00963FB4" w:rsidP="00E64979">
            <w:pPr>
              <w:spacing w:after="0" w:line="240" w:lineRule="auto"/>
              <w:rPr>
                <w:rFonts w:ascii="Arial" w:hAnsi="Arial" w:cs="Arial"/>
                <w:sz w:val="18"/>
              </w:rPr>
            </w:pPr>
          </w:p>
        </w:tc>
        <w:tc>
          <w:tcPr>
            <w:tcW w:w="2410" w:type="dxa"/>
            <w:vAlign w:val="center"/>
          </w:tcPr>
          <w:tbl>
            <w:tblPr>
              <w:tblpPr w:leftFromText="141" w:rightFromText="141" w:vertAnchor="text" w:horzAnchor="margin" w:tblpY="-273"/>
              <w:tblOverlap w:val="never"/>
              <w:tblW w:w="2200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220"/>
              <w:gridCol w:w="220"/>
              <w:gridCol w:w="220"/>
              <w:gridCol w:w="220"/>
              <w:gridCol w:w="220"/>
              <w:gridCol w:w="220"/>
              <w:gridCol w:w="235"/>
              <w:gridCol w:w="205"/>
              <w:gridCol w:w="220"/>
              <w:gridCol w:w="220"/>
            </w:tblGrid>
            <w:tr w:rsidR="00963FB4" w:rsidRPr="00BD16C2" w14:paraId="17401E3E" w14:textId="77777777" w:rsidTr="00707519">
              <w:trPr>
                <w:trHeight w:val="47"/>
              </w:trPr>
              <w:tc>
                <w:tcPr>
                  <w:tcW w:w="2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5C32D09F" w14:textId="77777777" w:rsidR="00963FB4" w:rsidRPr="00E64979" w:rsidRDefault="00963FB4" w:rsidP="00E64979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247A5DAC" w14:textId="77777777" w:rsidR="00963FB4" w:rsidRPr="00E64979" w:rsidRDefault="00963FB4" w:rsidP="00E64979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05685745" w14:textId="77777777" w:rsidR="00963FB4" w:rsidRPr="00E64979" w:rsidRDefault="00963FB4" w:rsidP="00E64979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  <w:r w:rsidRPr="00E64979">
                    <w:rPr>
                      <w:rFonts w:ascii="Arial" w:hAnsi="Arial" w:cs="Arial"/>
                      <w:sz w:val="20"/>
                    </w:rPr>
                    <w:t>-</w:t>
                  </w: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0EE8A5FF" w14:textId="77777777" w:rsidR="00963FB4" w:rsidRPr="00E64979" w:rsidRDefault="00963FB4" w:rsidP="00E64979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0E34D665" w14:textId="77777777" w:rsidR="00963FB4" w:rsidRPr="00E64979" w:rsidRDefault="00963FB4" w:rsidP="00E64979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1C11A15B" w14:textId="77777777" w:rsidR="00963FB4" w:rsidRPr="00E64979" w:rsidRDefault="00963FB4" w:rsidP="00E64979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  <w:r w:rsidRPr="00E64979">
                    <w:rPr>
                      <w:rFonts w:ascii="Arial" w:hAnsi="Arial" w:cs="Arial"/>
                      <w:sz w:val="20"/>
                    </w:rPr>
                    <w:t>-</w:t>
                  </w:r>
                </w:p>
              </w:tc>
              <w:tc>
                <w:tcPr>
                  <w:tcW w:w="2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6B67F087" w14:textId="77777777" w:rsidR="00963FB4" w:rsidRPr="00E64979" w:rsidRDefault="00963FB4" w:rsidP="00E64979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0D836E65" w14:textId="77777777" w:rsidR="00963FB4" w:rsidRPr="00E64979" w:rsidRDefault="00963FB4" w:rsidP="00E64979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062EDC35" w14:textId="77777777" w:rsidR="00963FB4" w:rsidRPr="00E64979" w:rsidRDefault="00963FB4" w:rsidP="00E64979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4EC2839E" w14:textId="77777777" w:rsidR="00963FB4" w:rsidRPr="00E64979" w:rsidRDefault="00963FB4" w:rsidP="00E64979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</w:p>
              </w:tc>
            </w:tr>
          </w:tbl>
          <w:p w14:paraId="11D4DBD6" w14:textId="77777777" w:rsidR="00963FB4" w:rsidRPr="00E64979" w:rsidRDefault="00963FB4" w:rsidP="00E64979">
            <w:pPr>
              <w:spacing w:after="0" w:line="240" w:lineRule="auto"/>
              <w:rPr>
                <w:rFonts w:ascii="Arial" w:hAnsi="Arial" w:cs="Arial"/>
                <w:sz w:val="18"/>
              </w:rPr>
            </w:pPr>
          </w:p>
        </w:tc>
        <w:tc>
          <w:tcPr>
            <w:tcW w:w="2193" w:type="dxa"/>
            <w:vAlign w:val="center"/>
          </w:tcPr>
          <w:tbl>
            <w:tblPr>
              <w:tblpPr w:leftFromText="141" w:rightFromText="141" w:vertAnchor="text" w:horzAnchor="margin" w:tblpY="-273"/>
              <w:tblOverlap w:val="never"/>
              <w:tblW w:w="2200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220"/>
              <w:gridCol w:w="220"/>
              <w:gridCol w:w="220"/>
              <w:gridCol w:w="220"/>
              <w:gridCol w:w="220"/>
              <w:gridCol w:w="220"/>
              <w:gridCol w:w="235"/>
              <w:gridCol w:w="205"/>
              <w:gridCol w:w="220"/>
              <w:gridCol w:w="220"/>
            </w:tblGrid>
            <w:tr w:rsidR="00963FB4" w:rsidRPr="00BD16C2" w14:paraId="12E137F9" w14:textId="77777777" w:rsidTr="00707519">
              <w:trPr>
                <w:trHeight w:val="47"/>
              </w:trPr>
              <w:tc>
                <w:tcPr>
                  <w:tcW w:w="2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2E0253C5" w14:textId="77777777" w:rsidR="00963FB4" w:rsidRPr="00E64979" w:rsidRDefault="00963FB4" w:rsidP="00E64979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2A547ACB" w14:textId="77777777" w:rsidR="00963FB4" w:rsidRPr="00E64979" w:rsidRDefault="00963FB4" w:rsidP="00E64979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05F78981" w14:textId="77777777" w:rsidR="00963FB4" w:rsidRPr="00E64979" w:rsidRDefault="00963FB4" w:rsidP="00E64979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  <w:r w:rsidRPr="00E64979">
                    <w:rPr>
                      <w:rFonts w:ascii="Arial" w:hAnsi="Arial" w:cs="Arial"/>
                      <w:sz w:val="20"/>
                    </w:rPr>
                    <w:t>-</w:t>
                  </w: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0462BF7B" w14:textId="77777777" w:rsidR="00963FB4" w:rsidRPr="00E64979" w:rsidRDefault="00963FB4" w:rsidP="00E64979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5B588C34" w14:textId="77777777" w:rsidR="00963FB4" w:rsidRPr="00E64979" w:rsidRDefault="00963FB4" w:rsidP="00E64979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6F077B68" w14:textId="77777777" w:rsidR="00963FB4" w:rsidRPr="00E64979" w:rsidRDefault="00963FB4" w:rsidP="00E64979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  <w:r w:rsidRPr="00E64979">
                    <w:rPr>
                      <w:rFonts w:ascii="Arial" w:hAnsi="Arial" w:cs="Arial"/>
                      <w:sz w:val="20"/>
                    </w:rPr>
                    <w:t>-</w:t>
                  </w:r>
                </w:p>
              </w:tc>
              <w:tc>
                <w:tcPr>
                  <w:tcW w:w="2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0D1640CA" w14:textId="77777777" w:rsidR="00963FB4" w:rsidRPr="00E64979" w:rsidRDefault="00963FB4" w:rsidP="00E64979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29C0508A" w14:textId="77777777" w:rsidR="00963FB4" w:rsidRPr="00E64979" w:rsidRDefault="00963FB4" w:rsidP="00E64979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51DE78BA" w14:textId="77777777" w:rsidR="00963FB4" w:rsidRPr="00E64979" w:rsidRDefault="00963FB4" w:rsidP="00E64979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5ECA530E" w14:textId="77777777" w:rsidR="00963FB4" w:rsidRPr="00E64979" w:rsidRDefault="00963FB4" w:rsidP="00E64979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</w:p>
              </w:tc>
            </w:tr>
          </w:tbl>
          <w:p w14:paraId="652D16E8" w14:textId="77777777" w:rsidR="00963FB4" w:rsidRPr="00E64979" w:rsidRDefault="00963FB4" w:rsidP="00E64979">
            <w:pPr>
              <w:spacing w:after="0" w:line="240" w:lineRule="auto"/>
              <w:rPr>
                <w:rFonts w:ascii="Arial" w:hAnsi="Arial" w:cs="Arial"/>
                <w:sz w:val="18"/>
              </w:rPr>
            </w:pPr>
          </w:p>
        </w:tc>
      </w:tr>
      <w:tr w:rsidR="00BD16C2" w:rsidRPr="00BD16C2" w14:paraId="7565AD5F" w14:textId="77777777" w:rsidTr="00E64979">
        <w:trPr>
          <w:trHeight w:val="364"/>
          <w:jc w:val="center"/>
        </w:trPr>
        <w:tc>
          <w:tcPr>
            <w:tcW w:w="496" w:type="dxa"/>
            <w:vAlign w:val="center"/>
          </w:tcPr>
          <w:p w14:paraId="35B4868A" w14:textId="77777777" w:rsidR="00963FB4" w:rsidRPr="00E64979" w:rsidRDefault="00963FB4" w:rsidP="00BD16C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E64979">
              <w:rPr>
                <w:rFonts w:ascii="Arial" w:hAnsi="Arial" w:cs="Arial"/>
              </w:rPr>
              <w:t>2</w:t>
            </w:r>
          </w:p>
        </w:tc>
        <w:tc>
          <w:tcPr>
            <w:tcW w:w="709" w:type="dxa"/>
            <w:vAlign w:val="center"/>
          </w:tcPr>
          <w:p w14:paraId="699A2F27" w14:textId="77777777" w:rsidR="00963FB4" w:rsidRPr="00E64979" w:rsidRDefault="00963FB4" w:rsidP="00BD16C2">
            <w:pPr>
              <w:spacing w:after="0" w:line="240" w:lineRule="auto"/>
              <w:jc w:val="center"/>
              <w:rPr>
                <w:rFonts w:ascii="Arial" w:hAnsi="Arial" w:cs="Arial"/>
                <w:sz w:val="18"/>
              </w:rPr>
            </w:pPr>
            <w:r w:rsidRPr="00E64979">
              <w:rPr>
                <w:rFonts w:ascii="Arial" w:hAnsi="Arial" w:cs="Arial"/>
                <w:sz w:val="18"/>
              </w:rPr>
              <w:sym w:font="Webdings" w:char="F063"/>
            </w:r>
          </w:p>
        </w:tc>
        <w:tc>
          <w:tcPr>
            <w:tcW w:w="670" w:type="dxa"/>
            <w:gridSpan w:val="2"/>
            <w:vAlign w:val="center"/>
          </w:tcPr>
          <w:p w14:paraId="5B0FCEE5" w14:textId="77777777" w:rsidR="00963FB4" w:rsidRPr="00E64979" w:rsidRDefault="00963FB4" w:rsidP="00BD16C2">
            <w:pPr>
              <w:spacing w:after="0" w:line="240" w:lineRule="auto"/>
              <w:jc w:val="center"/>
              <w:rPr>
                <w:rFonts w:ascii="Arial" w:hAnsi="Arial" w:cs="Arial"/>
                <w:sz w:val="18"/>
              </w:rPr>
            </w:pPr>
            <w:r w:rsidRPr="00E64979">
              <w:rPr>
                <w:rFonts w:ascii="Arial" w:hAnsi="Arial" w:cs="Arial"/>
                <w:sz w:val="18"/>
              </w:rPr>
              <w:sym w:font="Webdings" w:char="F063"/>
            </w:r>
          </w:p>
        </w:tc>
        <w:tc>
          <w:tcPr>
            <w:tcW w:w="1559" w:type="dxa"/>
            <w:vAlign w:val="center"/>
          </w:tcPr>
          <w:p w14:paraId="08811E55" w14:textId="77777777" w:rsidR="00963FB4" w:rsidRPr="00E64979" w:rsidRDefault="00963FB4" w:rsidP="00E64979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pl-PL"/>
              </w:rPr>
            </w:pPr>
            <w:r w:rsidRPr="00E64979">
              <w:rPr>
                <w:rFonts w:ascii="Arial" w:hAnsi="Arial" w:cs="Arial"/>
              </w:rPr>
              <w:t>polecenia zapłaty</w:t>
            </w:r>
          </w:p>
        </w:tc>
        <w:tc>
          <w:tcPr>
            <w:tcW w:w="2559" w:type="dxa"/>
            <w:vAlign w:val="center"/>
          </w:tcPr>
          <w:p w14:paraId="5C754F03" w14:textId="77777777" w:rsidR="00963FB4" w:rsidRPr="00E64979" w:rsidRDefault="00963FB4" w:rsidP="00E64979">
            <w:pPr>
              <w:spacing w:after="0" w:line="240" w:lineRule="auto"/>
              <w:rPr>
                <w:rFonts w:ascii="Arial" w:hAnsi="Arial" w:cs="Arial"/>
                <w:sz w:val="18"/>
              </w:rPr>
            </w:pPr>
          </w:p>
        </w:tc>
        <w:tc>
          <w:tcPr>
            <w:tcW w:w="5549" w:type="dxa"/>
            <w:gridSpan w:val="3"/>
            <w:vAlign w:val="center"/>
          </w:tcPr>
          <w:tbl>
            <w:tblPr>
              <w:tblpPr w:leftFromText="141" w:rightFromText="141" w:vertAnchor="text" w:horzAnchor="margin" w:tblpXSpec="center" w:tblpY="-331"/>
              <w:tblOverlap w:val="never"/>
              <w:tblW w:w="5200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</w:tblGrid>
            <w:tr w:rsidR="00963FB4" w:rsidRPr="00BD16C2" w14:paraId="15B1F822" w14:textId="77777777" w:rsidTr="00707519">
              <w:trPr>
                <w:trHeight w:val="47"/>
              </w:trPr>
              <w:tc>
                <w:tcPr>
                  <w:tcW w:w="2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1B64FF68" w14:textId="77777777" w:rsidR="00963FB4" w:rsidRPr="00E64979" w:rsidRDefault="00963FB4" w:rsidP="00E64979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0CA7000B" w14:textId="77777777" w:rsidR="00963FB4" w:rsidRPr="00E64979" w:rsidRDefault="00963FB4" w:rsidP="00E64979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7DB94F81" w14:textId="77777777" w:rsidR="00963FB4" w:rsidRPr="00E64979" w:rsidRDefault="00963FB4" w:rsidP="00E64979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492BF9D4" w14:textId="77777777" w:rsidR="00963FB4" w:rsidRPr="00E64979" w:rsidRDefault="00963FB4" w:rsidP="00E64979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371C1E7F" w14:textId="77777777" w:rsidR="00963FB4" w:rsidRPr="00E64979" w:rsidRDefault="00963FB4" w:rsidP="00E64979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4CCAB7DE" w14:textId="77777777" w:rsidR="00963FB4" w:rsidRPr="00E64979" w:rsidRDefault="00963FB4" w:rsidP="00E64979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17FC8F4D" w14:textId="77777777" w:rsidR="00963FB4" w:rsidRPr="00E64979" w:rsidRDefault="00963FB4" w:rsidP="00E64979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4F1233AB" w14:textId="77777777" w:rsidR="00963FB4" w:rsidRPr="00E64979" w:rsidRDefault="00963FB4" w:rsidP="00E64979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085517E4" w14:textId="77777777" w:rsidR="00963FB4" w:rsidRPr="00E64979" w:rsidRDefault="00963FB4" w:rsidP="00E64979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43824777" w14:textId="77777777" w:rsidR="00963FB4" w:rsidRPr="00E64979" w:rsidRDefault="00963FB4" w:rsidP="00E64979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77FC7E90" w14:textId="77777777" w:rsidR="00963FB4" w:rsidRPr="00E64979" w:rsidRDefault="00963FB4" w:rsidP="00E64979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2C904E74" w14:textId="77777777" w:rsidR="00963FB4" w:rsidRPr="00E64979" w:rsidRDefault="00963FB4" w:rsidP="00E64979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371E8099" w14:textId="77777777" w:rsidR="00963FB4" w:rsidRPr="00E64979" w:rsidRDefault="00963FB4" w:rsidP="00E64979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283839DC" w14:textId="77777777" w:rsidR="00963FB4" w:rsidRPr="00E64979" w:rsidRDefault="00963FB4" w:rsidP="00E64979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10108351" w14:textId="77777777" w:rsidR="00963FB4" w:rsidRPr="00E64979" w:rsidRDefault="00963FB4" w:rsidP="00E64979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648A7E75" w14:textId="77777777" w:rsidR="00963FB4" w:rsidRPr="00E64979" w:rsidRDefault="00963FB4" w:rsidP="00E64979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30224C03" w14:textId="77777777" w:rsidR="00963FB4" w:rsidRPr="00E64979" w:rsidRDefault="00963FB4" w:rsidP="00E64979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2ECACC15" w14:textId="77777777" w:rsidR="00963FB4" w:rsidRPr="00E64979" w:rsidRDefault="00963FB4" w:rsidP="00E64979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350415ED" w14:textId="77777777" w:rsidR="00963FB4" w:rsidRPr="00E64979" w:rsidRDefault="00963FB4" w:rsidP="00E64979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78C9E5D5" w14:textId="77777777" w:rsidR="00963FB4" w:rsidRPr="00E64979" w:rsidRDefault="00963FB4" w:rsidP="00E64979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74831A2E" w14:textId="77777777" w:rsidR="00963FB4" w:rsidRPr="00E64979" w:rsidRDefault="00963FB4" w:rsidP="00E64979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64905603" w14:textId="77777777" w:rsidR="00963FB4" w:rsidRPr="00E64979" w:rsidRDefault="00963FB4" w:rsidP="00E64979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1040A24F" w14:textId="77777777" w:rsidR="00963FB4" w:rsidRPr="00E64979" w:rsidRDefault="00963FB4" w:rsidP="00E64979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1A9F75C9" w14:textId="77777777" w:rsidR="00963FB4" w:rsidRPr="00E64979" w:rsidRDefault="00963FB4" w:rsidP="00E64979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727665A0" w14:textId="77777777" w:rsidR="00963FB4" w:rsidRPr="00E64979" w:rsidRDefault="00963FB4" w:rsidP="00E64979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4325A183" w14:textId="77777777" w:rsidR="00963FB4" w:rsidRPr="00E64979" w:rsidRDefault="00963FB4" w:rsidP="00E64979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</w:p>
              </w:tc>
            </w:tr>
          </w:tbl>
          <w:p w14:paraId="6788E626" w14:textId="77777777" w:rsidR="00963FB4" w:rsidRPr="00E64979" w:rsidRDefault="00963FB4" w:rsidP="00E64979">
            <w:pPr>
              <w:spacing w:after="0" w:line="240" w:lineRule="auto"/>
              <w:rPr>
                <w:rFonts w:ascii="Arial" w:hAnsi="Arial" w:cs="Arial"/>
                <w:sz w:val="18"/>
              </w:rPr>
            </w:pPr>
          </w:p>
        </w:tc>
        <w:tc>
          <w:tcPr>
            <w:tcW w:w="2410" w:type="dxa"/>
            <w:vAlign w:val="center"/>
          </w:tcPr>
          <w:tbl>
            <w:tblPr>
              <w:tblpPr w:leftFromText="141" w:rightFromText="141" w:vertAnchor="text" w:horzAnchor="margin" w:tblpY="-273"/>
              <w:tblOverlap w:val="never"/>
              <w:tblW w:w="2200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220"/>
              <w:gridCol w:w="220"/>
              <w:gridCol w:w="220"/>
              <w:gridCol w:w="220"/>
              <w:gridCol w:w="220"/>
              <w:gridCol w:w="220"/>
              <w:gridCol w:w="235"/>
              <w:gridCol w:w="205"/>
              <w:gridCol w:w="220"/>
              <w:gridCol w:w="220"/>
            </w:tblGrid>
            <w:tr w:rsidR="00963FB4" w:rsidRPr="00BD16C2" w14:paraId="27555623" w14:textId="77777777" w:rsidTr="00707519">
              <w:trPr>
                <w:trHeight w:val="47"/>
              </w:trPr>
              <w:tc>
                <w:tcPr>
                  <w:tcW w:w="2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09F229AF" w14:textId="77777777" w:rsidR="00963FB4" w:rsidRPr="00E64979" w:rsidRDefault="00963FB4" w:rsidP="00E64979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2A35C4F0" w14:textId="77777777" w:rsidR="00963FB4" w:rsidRPr="00E64979" w:rsidRDefault="00963FB4" w:rsidP="00E64979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6BD10506" w14:textId="77777777" w:rsidR="00963FB4" w:rsidRPr="00E64979" w:rsidRDefault="00963FB4" w:rsidP="00E64979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  <w:r w:rsidRPr="00E64979">
                    <w:rPr>
                      <w:rFonts w:ascii="Arial" w:hAnsi="Arial" w:cs="Arial"/>
                      <w:sz w:val="20"/>
                    </w:rPr>
                    <w:t>-</w:t>
                  </w: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4CBAAF37" w14:textId="77777777" w:rsidR="00963FB4" w:rsidRPr="00E64979" w:rsidRDefault="00963FB4" w:rsidP="00E64979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30E0AA85" w14:textId="77777777" w:rsidR="00963FB4" w:rsidRPr="00E64979" w:rsidRDefault="00963FB4" w:rsidP="00E64979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35FA8C7B" w14:textId="77777777" w:rsidR="00963FB4" w:rsidRPr="00E64979" w:rsidRDefault="00963FB4" w:rsidP="00E64979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  <w:r w:rsidRPr="00E64979">
                    <w:rPr>
                      <w:rFonts w:ascii="Arial" w:hAnsi="Arial" w:cs="Arial"/>
                      <w:sz w:val="20"/>
                    </w:rPr>
                    <w:t>-</w:t>
                  </w:r>
                </w:p>
              </w:tc>
              <w:tc>
                <w:tcPr>
                  <w:tcW w:w="2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67EC0E31" w14:textId="77777777" w:rsidR="00963FB4" w:rsidRPr="00E64979" w:rsidRDefault="00963FB4" w:rsidP="00E64979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65E960E3" w14:textId="77777777" w:rsidR="00963FB4" w:rsidRPr="00E64979" w:rsidRDefault="00963FB4" w:rsidP="00E64979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4536E4AB" w14:textId="77777777" w:rsidR="00963FB4" w:rsidRPr="00E64979" w:rsidRDefault="00963FB4" w:rsidP="00E64979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65EF45CA" w14:textId="77777777" w:rsidR="00963FB4" w:rsidRPr="00E64979" w:rsidRDefault="00963FB4" w:rsidP="00E64979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</w:p>
              </w:tc>
            </w:tr>
          </w:tbl>
          <w:p w14:paraId="0FD64AF1" w14:textId="77777777" w:rsidR="00963FB4" w:rsidRPr="00E64979" w:rsidRDefault="00963FB4" w:rsidP="00E64979">
            <w:pPr>
              <w:spacing w:after="0" w:line="240" w:lineRule="auto"/>
              <w:rPr>
                <w:rFonts w:ascii="Arial" w:hAnsi="Arial" w:cs="Arial"/>
                <w:sz w:val="18"/>
              </w:rPr>
            </w:pPr>
          </w:p>
        </w:tc>
        <w:tc>
          <w:tcPr>
            <w:tcW w:w="2193" w:type="dxa"/>
            <w:vAlign w:val="center"/>
          </w:tcPr>
          <w:tbl>
            <w:tblPr>
              <w:tblpPr w:leftFromText="141" w:rightFromText="141" w:vertAnchor="text" w:horzAnchor="margin" w:tblpY="-273"/>
              <w:tblOverlap w:val="never"/>
              <w:tblW w:w="2200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220"/>
              <w:gridCol w:w="220"/>
              <w:gridCol w:w="220"/>
              <w:gridCol w:w="220"/>
              <w:gridCol w:w="220"/>
              <w:gridCol w:w="220"/>
              <w:gridCol w:w="235"/>
              <w:gridCol w:w="205"/>
              <w:gridCol w:w="220"/>
              <w:gridCol w:w="220"/>
            </w:tblGrid>
            <w:tr w:rsidR="00963FB4" w:rsidRPr="00BD16C2" w14:paraId="659C02A3" w14:textId="77777777" w:rsidTr="00707519">
              <w:trPr>
                <w:trHeight w:val="47"/>
              </w:trPr>
              <w:tc>
                <w:tcPr>
                  <w:tcW w:w="2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2B05CB4E" w14:textId="77777777" w:rsidR="00963FB4" w:rsidRPr="00E64979" w:rsidRDefault="00963FB4" w:rsidP="00E64979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18553B51" w14:textId="77777777" w:rsidR="00963FB4" w:rsidRPr="00E64979" w:rsidRDefault="00963FB4" w:rsidP="00E64979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18D14CF3" w14:textId="77777777" w:rsidR="00963FB4" w:rsidRPr="00E64979" w:rsidRDefault="00963FB4" w:rsidP="00E64979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  <w:r w:rsidRPr="00E64979">
                    <w:rPr>
                      <w:rFonts w:ascii="Arial" w:hAnsi="Arial" w:cs="Arial"/>
                      <w:sz w:val="20"/>
                    </w:rPr>
                    <w:t>-</w:t>
                  </w: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3081B46F" w14:textId="77777777" w:rsidR="00963FB4" w:rsidRPr="00E64979" w:rsidRDefault="00963FB4" w:rsidP="00E64979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7AF3DBF7" w14:textId="77777777" w:rsidR="00963FB4" w:rsidRPr="00E64979" w:rsidRDefault="00963FB4" w:rsidP="00E64979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784A842B" w14:textId="77777777" w:rsidR="00963FB4" w:rsidRPr="00E64979" w:rsidRDefault="00963FB4" w:rsidP="00E64979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  <w:r w:rsidRPr="00E64979">
                    <w:rPr>
                      <w:rFonts w:ascii="Arial" w:hAnsi="Arial" w:cs="Arial"/>
                      <w:sz w:val="20"/>
                    </w:rPr>
                    <w:t>-</w:t>
                  </w:r>
                </w:p>
              </w:tc>
              <w:tc>
                <w:tcPr>
                  <w:tcW w:w="2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5DBD661F" w14:textId="77777777" w:rsidR="00963FB4" w:rsidRPr="00E64979" w:rsidRDefault="00963FB4" w:rsidP="00E64979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4603A0E2" w14:textId="77777777" w:rsidR="00963FB4" w:rsidRPr="00E64979" w:rsidRDefault="00963FB4" w:rsidP="00E64979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143FCDFA" w14:textId="77777777" w:rsidR="00963FB4" w:rsidRPr="00E64979" w:rsidRDefault="00963FB4" w:rsidP="00E64979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6ECDBB6C" w14:textId="77777777" w:rsidR="00963FB4" w:rsidRPr="00E64979" w:rsidRDefault="00963FB4" w:rsidP="00E64979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</w:p>
              </w:tc>
            </w:tr>
          </w:tbl>
          <w:p w14:paraId="2D1E1057" w14:textId="77777777" w:rsidR="00963FB4" w:rsidRPr="00E64979" w:rsidRDefault="00963FB4" w:rsidP="00E64979">
            <w:pPr>
              <w:spacing w:after="0" w:line="240" w:lineRule="auto"/>
              <w:rPr>
                <w:rFonts w:ascii="Arial" w:hAnsi="Arial" w:cs="Arial"/>
                <w:sz w:val="18"/>
              </w:rPr>
            </w:pPr>
          </w:p>
        </w:tc>
      </w:tr>
      <w:tr w:rsidR="00BD16C2" w:rsidRPr="00BD16C2" w14:paraId="30C9A009" w14:textId="77777777" w:rsidTr="00E64979">
        <w:trPr>
          <w:trHeight w:val="356"/>
          <w:jc w:val="center"/>
        </w:trPr>
        <w:tc>
          <w:tcPr>
            <w:tcW w:w="496" w:type="dxa"/>
            <w:vAlign w:val="center"/>
          </w:tcPr>
          <w:p w14:paraId="58B9188F" w14:textId="77777777" w:rsidR="00963FB4" w:rsidRPr="00E64979" w:rsidRDefault="00963FB4" w:rsidP="00BD16C2">
            <w:pPr>
              <w:spacing w:after="0" w:line="240" w:lineRule="auto"/>
              <w:jc w:val="center"/>
              <w:rPr>
                <w:rFonts w:ascii="Arial" w:hAnsi="Arial" w:cs="Arial"/>
                <w:sz w:val="18"/>
              </w:rPr>
            </w:pPr>
            <w:r w:rsidRPr="00E64979">
              <w:rPr>
                <w:rFonts w:ascii="Arial" w:hAnsi="Arial" w:cs="Arial"/>
              </w:rPr>
              <w:t>3</w:t>
            </w:r>
          </w:p>
        </w:tc>
        <w:tc>
          <w:tcPr>
            <w:tcW w:w="709" w:type="dxa"/>
            <w:vAlign w:val="center"/>
          </w:tcPr>
          <w:p w14:paraId="4FF01A50" w14:textId="77777777" w:rsidR="00963FB4" w:rsidRPr="00E64979" w:rsidRDefault="00963FB4" w:rsidP="00BD16C2">
            <w:pPr>
              <w:spacing w:after="0" w:line="240" w:lineRule="auto"/>
              <w:jc w:val="center"/>
              <w:rPr>
                <w:rFonts w:ascii="Arial" w:hAnsi="Arial" w:cs="Arial"/>
                <w:sz w:val="18"/>
              </w:rPr>
            </w:pPr>
            <w:r w:rsidRPr="00E64979">
              <w:rPr>
                <w:rFonts w:ascii="Arial" w:hAnsi="Arial" w:cs="Arial"/>
                <w:sz w:val="18"/>
              </w:rPr>
              <w:sym w:font="Webdings" w:char="F063"/>
            </w:r>
          </w:p>
        </w:tc>
        <w:tc>
          <w:tcPr>
            <w:tcW w:w="670" w:type="dxa"/>
            <w:gridSpan w:val="2"/>
            <w:vAlign w:val="center"/>
          </w:tcPr>
          <w:p w14:paraId="492E4C46" w14:textId="77777777" w:rsidR="00963FB4" w:rsidRPr="00E64979" w:rsidRDefault="00963FB4" w:rsidP="00BD16C2">
            <w:pPr>
              <w:spacing w:after="0" w:line="240" w:lineRule="auto"/>
              <w:jc w:val="center"/>
              <w:rPr>
                <w:rFonts w:ascii="Arial" w:hAnsi="Arial" w:cs="Arial"/>
                <w:sz w:val="18"/>
              </w:rPr>
            </w:pPr>
            <w:r w:rsidRPr="00E64979">
              <w:rPr>
                <w:rFonts w:ascii="Arial" w:hAnsi="Arial" w:cs="Arial"/>
                <w:sz w:val="18"/>
              </w:rPr>
              <w:sym w:font="Webdings" w:char="F063"/>
            </w:r>
          </w:p>
        </w:tc>
        <w:tc>
          <w:tcPr>
            <w:tcW w:w="1559" w:type="dxa"/>
            <w:vAlign w:val="center"/>
          </w:tcPr>
          <w:p w14:paraId="1030F1C6" w14:textId="77777777" w:rsidR="00963FB4" w:rsidRPr="00E64979" w:rsidRDefault="00963FB4" w:rsidP="00E64979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pl-PL"/>
              </w:rPr>
            </w:pPr>
            <w:r w:rsidRPr="00E64979">
              <w:rPr>
                <w:rFonts w:ascii="Arial" w:hAnsi="Arial" w:cs="Arial"/>
              </w:rPr>
              <w:t>polecenia zapłaty</w:t>
            </w:r>
          </w:p>
        </w:tc>
        <w:tc>
          <w:tcPr>
            <w:tcW w:w="2559" w:type="dxa"/>
            <w:vAlign w:val="center"/>
          </w:tcPr>
          <w:p w14:paraId="40B7F253" w14:textId="77777777" w:rsidR="00963FB4" w:rsidRPr="00E64979" w:rsidRDefault="00963FB4" w:rsidP="00E64979">
            <w:pPr>
              <w:spacing w:after="0" w:line="240" w:lineRule="auto"/>
              <w:rPr>
                <w:rFonts w:ascii="Arial" w:hAnsi="Arial" w:cs="Arial"/>
                <w:sz w:val="18"/>
              </w:rPr>
            </w:pPr>
          </w:p>
        </w:tc>
        <w:tc>
          <w:tcPr>
            <w:tcW w:w="5549" w:type="dxa"/>
            <w:gridSpan w:val="3"/>
            <w:vAlign w:val="center"/>
          </w:tcPr>
          <w:tbl>
            <w:tblPr>
              <w:tblpPr w:leftFromText="141" w:rightFromText="141" w:vertAnchor="text" w:horzAnchor="margin" w:tblpXSpec="center" w:tblpY="-331"/>
              <w:tblOverlap w:val="never"/>
              <w:tblW w:w="5200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</w:tblGrid>
            <w:tr w:rsidR="00963FB4" w:rsidRPr="00BD16C2" w14:paraId="2768757C" w14:textId="77777777" w:rsidTr="00707519">
              <w:trPr>
                <w:trHeight w:val="47"/>
              </w:trPr>
              <w:tc>
                <w:tcPr>
                  <w:tcW w:w="2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6BD8393C" w14:textId="77777777" w:rsidR="00963FB4" w:rsidRPr="00E64979" w:rsidRDefault="00963FB4" w:rsidP="00E64979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61189FE4" w14:textId="77777777" w:rsidR="00963FB4" w:rsidRPr="00E64979" w:rsidRDefault="00963FB4" w:rsidP="00E64979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08BAD9A7" w14:textId="77777777" w:rsidR="00963FB4" w:rsidRPr="00E64979" w:rsidRDefault="00963FB4" w:rsidP="00E64979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033C9DC2" w14:textId="77777777" w:rsidR="00963FB4" w:rsidRPr="00E64979" w:rsidRDefault="00963FB4" w:rsidP="00E64979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477CD6E5" w14:textId="77777777" w:rsidR="00963FB4" w:rsidRPr="00E64979" w:rsidRDefault="00963FB4" w:rsidP="00E64979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1B4CEA9C" w14:textId="77777777" w:rsidR="00963FB4" w:rsidRPr="00E64979" w:rsidRDefault="00963FB4" w:rsidP="00E64979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70D11DDD" w14:textId="77777777" w:rsidR="00963FB4" w:rsidRPr="00E64979" w:rsidRDefault="00963FB4" w:rsidP="00E64979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21739428" w14:textId="77777777" w:rsidR="00963FB4" w:rsidRPr="00E64979" w:rsidRDefault="00963FB4" w:rsidP="00E64979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6A079985" w14:textId="77777777" w:rsidR="00963FB4" w:rsidRPr="00E64979" w:rsidRDefault="00963FB4" w:rsidP="00E64979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40997F19" w14:textId="77777777" w:rsidR="00963FB4" w:rsidRPr="00E64979" w:rsidRDefault="00963FB4" w:rsidP="00E64979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5BADBE9E" w14:textId="77777777" w:rsidR="00963FB4" w:rsidRPr="00E64979" w:rsidRDefault="00963FB4" w:rsidP="00E64979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337699C0" w14:textId="77777777" w:rsidR="00963FB4" w:rsidRPr="00E64979" w:rsidRDefault="00963FB4" w:rsidP="00E64979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67F5393C" w14:textId="77777777" w:rsidR="00963FB4" w:rsidRPr="00E64979" w:rsidRDefault="00963FB4" w:rsidP="00E64979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45A18E82" w14:textId="77777777" w:rsidR="00963FB4" w:rsidRPr="00E64979" w:rsidRDefault="00963FB4" w:rsidP="00E64979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61E4F7A7" w14:textId="77777777" w:rsidR="00963FB4" w:rsidRPr="00E64979" w:rsidRDefault="00963FB4" w:rsidP="00E64979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27FDA71F" w14:textId="77777777" w:rsidR="00963FB4" w:rsidRPr="00E64979" w:rsidRDefault="00963FB4" w:rsidP="00E64979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490127DA" w14:textId="77777777" w:rsidR="00963FB4" w:rsidRPr="00E64979" w:rsidRDefault="00963FB4" w:rsidP="00E64979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4C62BCFF" w14:textId="77777777" w:rsidR="00963FB4" w:rsidRPr="00E64979" w:rsidRDefault="00963FB4" w:rsidP="00E64979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02F96492" w14:textId="77777777" w:rsidR="00963FB4" w:rsidRPr="00E64979" w:rsidRDefault="00963FB4" w:rsidP="00E64979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3493F807" w14:textId="77777777" w:rsidR="00963FB4" w:rsidRPr="00E64979" w:rsidRDefault="00963FB4" w:rsidP="00E64979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2B9EE6DC" w14:textId="77777777" w:rsidR="00963FB4" w:rsidRPr="00E64979" w:rsidRDefault="00963FB4" w:rsidP="00E64979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0A0B46E3" w14:textId="77777777" w:rsidR="00963FB4" w:rsidRPr="00E64979" w:rsidRDefault="00963FB4" w:rsidP="00E64979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6DAB3872" w14:textId="77777777" w:rsidR="00963FB4" w:rsidRPr="00E64979" w:rsidRDefault="00963FB4" w:rsidP="00E64979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5CA16047" w14:textId="77777777" w:rsidR="00963FB4" w:rsidRPr="00E64979" w:rsidRDefault="00963FB4" w:rsidP="00E64979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35F76F2B" w14:textId="77777777" w:rsidR="00963FB4" w:rsidRPr="00E64979" w:rsidRDefault="00963FB4" w:rsidP="00E64979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70708342" w14:textId="77777777" w:rsidR="00963FB4" w:rsidRPr="00E64979" w:rsidRDefault="00963FB4" w:rsidP="00E64979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</w:p>
              </w:tc>
            </w:tr>
          </w:tbl>
          <w:p w14:paraId="6D6FEF49" w14:textId="77777777" w:rsidR="00963FB4" w:rsidRPr="00E64979" w:rsidRDefault="00963FB4" w:rsidP="00E64979">
            <w:pPr>
              <w:spacing w:after="0" w:line="240" w:lineRule="auto"/>
              <w:rPr>
                <w:rFonts w:ascii="Arial" w:hAnsi="Arial" w:cs="Arial"/>
                <w:sz w:val="18"/>
              </w:rPr>
            </w:pPr>
          </w:p>
        </w:tc>
        <w:tc>
          <w:tcPr>
            <w:tcW w:w="2410" w:type="dxa"/>
            <w:vAlign w:val="center"/>
          </w:tcPr>
          <w:tbl>
            <w:tblPr>
              <w:tblpPr w:leftFromText="141" w:rightFromText="141" w:vertAnchor="text" w:horzAnchor="margin" w:tblpY="-342"/>
              <w:tblOverlap w:val="never"/>
              <w:tblW w:w="2200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220"/>
              <w:gridCol w:w="220"/>
              <w:gridCol w:w="220"/>
              <w:gridCol w:w="220"/>
              <w:gridCol w:w="220"/>
              <w:gridCol w:w="220"/>
              <w:gridCol w:w="235"/>
              <w:gridCol w:w="205"/>
              <w:gridCol w:w="220"/>
              <w:gridCol w:w="220"/>
            </w:tblGrid>
            <w:tr w:rsidR="00963FB4" w:rsidRPr="00BD16C2" w14:paraId="57761C5E" w14:textId="77777777" w:rsidTr="00707519">
              <w:trPr>
                <w:trHeight w:val="47"/>
              </w:trPr>
              <w:tc>
                <w:tcPr>
                  <w:tcW w:w="2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7A3BAA2B" w14:textId="77777777" w:rsidR="00963FB4" w:rsidRPr="00E64979" w:rsidRDefault="00963FB4" w:rsidP="00E64979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5DFC2E21" w14:textId="77777777" w:rsidR="00963FB4" w:rsidRPr="00E64979" w:rsidRDefault="00963FB4" w:rsidP="00E64979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2E82813B" w14:textId="77777777" w:rsidR="00963FB4" w:rsidRPr="00E64979" w:rsidRDefault="00963FB4" w:rsidP="00E64979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  <w:r w:rsidRPr="00E64979">
                    <w:rPr>
                      <w:rFonts w:ascii="Arial" w:hAnsi="Arial" w:cs="Arial"/>
                      <w:sz w:val="20"/>
                    </w:rPr>
                    <w:t>-</w:t>
                  </w: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5FA474B8" w14:textId="77777777" w:rsidR="00963FB4" w:rsidRPr="00E64979" w:rsidRDefault="00963FB4" w:rsidP="00E64979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431EB134" w14:textId="77777777" w:rsidR="00963FB4" w:rsidRPr="00E64979" w:rsidRDefault="00963FB4" w:rsidP="00E64979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0B80E31F" w14:textId="77777777" w:rsidR="00963FB4" w:rsidRPr="00E64979" w:rsidRDefault="00963FB4" w:rsidP="00E64979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  <w:r w:rsidRPr="00E64979">
                    <w:rPr>
                      <w:rFonts w:ascii="Arial" w:hAnsi="Arial" w:cs="Arial"/>
                      <w:sz w:val="20"/>
                    </w:rPr>
                    <w:t>-</w:t>
                  </w:r>
                </w:p>
              </w:tc>
              <w:tc>
                <w:tcPr>
                  <w:tcW w:w="2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6A95DDD2" w14:textId="77777777" w:rsidR="00963FB4" w:rsidRPr="00E64979" w:rsidRDefault="00963FB4" w:rsidP="00E64979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126BBF06" w14:textId="77777777" w:rsidR="00963FB4" w:rsidRPr="00E64979" w:rsidRDefault="00963FB4" w:rsidP="00E64979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4A8BF4B6" w14:textId="77777777" w:rsidR="00963FB4" w:rsidRPr="00E64979" w:rsidRDefault="00963FB4" w:rsidP="00E64979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7637D869" w14:textId="77777777" w:rsidR="00963FB4" w:rsidRPr="00E64979" w:rsidRDefault="00963FB4" w:rsidP="00E64979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</w:p>
              </w:tc>
            </w:tr>
          </w:tbl>
          <w:p w14:paraId="692B3576" w14:textId="77777777" w:rsidR="00963FB4" w:rsidRPr="00E64979" w:rsidRDefault="00963FB4" w:rsidP="00E64979">
            <w:pPr>
              <w:spacing w:after="0" w:line="240" w:lineRule="auto"/>
              <w:rPr>
                <w:rFonts w:ascii="Arial" w:hAnsi="Arial" w:cs="Arial"/>
                <w:sz w:val="18"/>
              </w:rPr>
            </w:pPr>
          </w:p>
        </w:tc>
        <w:tc>
          <w:tcPr>
            <w:tcW w:w="2193" w:type="dxa"/>
            <w:vAlign w:val="center"/>
          </w:tcPr>
          <w:tbl>
            <w:tblPr>
              <w:tblpPr w:leftFromText="141" w:rightFromText="141" w:vertAnchor="text" w:horzAnchor="margin" w:tblpY="-273"/>
              <w:tblOverlap w:val="never"/>
              <w:tblW w:w="2200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220"/>
              <w:gridCol w:w="220"/>
              <w:gridCol w:w="220"/>
              <w:gridCol w:w="220"/>
              <w:gridCol w:w="220"/>
              <w:gridCol w:w="220"/>
              <w:gridCol w:w="235"/>
              <w:gridCol w:w="205"/>
              <w:gridCol w:w="220"/>
              <w:gridCol w:w="220"/>
            </w:tblGrid>
            <w:tr w:rsidR="00963FB4" w:rsidRPr="00BD16C2" w14:paraId="3C7F3FAE" w14:textId="77777777" w:rsidTr="00707519">
              <w:trPr>
                <w:trHeight w:val="47"/>
              </w:trPr>
              <w:tc>
                <w:tcPr>
                  <w:tcW w:w="2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39AEDE9D" w14:textId="77777777" w:rsidR="00963FB4" w:rsidRPr="00E64979" w:rsidRDefault="00963FB4" w:rsidP="00E64979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049EF259" w14:textId="77777777" w:rsidR="00963FB4" w:rsidRPr="00E64979" w:rsidRDefault="00963FB4" w:rsidP="00E64979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60C3F47B" w14:textId="77777777" w:rsidR="00963FB4" w:rsidRPr="00E64979" w:rsidRDefault="00963FB4" w:rsidP="00E64979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  <w:r w:rsidRPr="00E64979">
                    <w:rPr>
                      <w:rFonts w:ascii="Arial" w:hAnsi="Arial" w:cs="Arial"/>
                      <w:sz w:val="20"/>
                    </w:rPr>
                    <w:t>-</w:t>
                  </w: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5886FCB5" w14:textId="77777777" w:rsidR="00963FB4" w:rsidRPr="00E64979" w:rsidRDefault="00963FB4" w:rsidP="00E64979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4D99866B" w14:textId="77777777" w:rsidR="00963FB4" w:rsidRPr="00E64979" w:rsidRDefault="00963FB4" w:rsidP="00E64979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15C68879" w14:textId="77777777" w:rsidR="00963FB4" w:rsidRPr="00E64979" w:rsidRDefault="00963FB4" w:rsidP="00E64979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  <w:r w:rsidRPr="00E64979">
                    <w:rPr>
                      <w:rFonts w:ascii="Arial" w:hAnsi="Arial" w:cs="Arial"/>
                      <w:sz w:val="20"/>
                    </w:rPr>
                    <w:t>-</w:t>
                  </w:r>
                </w:p>
              </w:tc>
              <w:tc>
                <w:tcPr>
                  <w:tcW w:w="2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7C6E3603" w14:textId="77777777" w:rsidR="00963FB4" w:rsidRPr="00E64979" w:rsidRDefault="00963FB4" w:rsidP="00E64979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2B1B09CD" w14:textId="77777777" w:rsidR="00963FB4" w:rsidRPr="00E64979" w:rsidRDefault="00963FB4" w:rsidP="00E64979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4753C8ED" w14:textId="77777777" w:rsidR="00963FB4" w:rsidRPr="00E64979" w:rsidRDefault="00963FB4" w:rsidP="00E64979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74500290" w14:textId="77777777" w:rsidR="00963FB4" w:rsidRPr="00E64979" w:rsidRDefault="00963FB4" w:rsidP="00E64979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</w:p>
              </w:tc>
            </w:tr>
          </w:tbl>
          <w:p w14:paraId="78BAC94E" w14:textId="77777777" w:rsidR="00963FB4" w:rsidRPr="00E64979" w:rsidRDefault="00963FB4" w:rsidP="00E64979">
            <w:pPr>
              <w:spacing w:after="0" w:line="240" w:lineRule="auto"/>
              <w:rPr>
                <w:rFonts w:ascii="Arial" w:hAnsi="Arial" w:cs="Arial"/>
                <w:sz w:val="18"/>
              </w:rPr>
            </w:pPr>
          </w:p>
        </w:tc>
      </w:tr>
      <w:tr w:rsidR="00BD16C2" w:rsidRPr="00BD16C2" w14:paraId="0F8246CB" w14:textId="77777777" w:rsidTr="00E64979">
        <w:trPr>
          <w:trHeight w:val="356"/>
          <w:jc w:val="center"/>
        </w:trPr>
        <w:tc>
          <w:tcPr>
            <w:tcW w:w="496" w:type="dxa"/>
            <w:vAlign w:val="center"/>
          </w:tcPr>
          <w:p w14:paraId="420D45EC" w14:textId="77777777" w:rsidR="00963FB4" w:rsidRPr="00E64979" w:rsidRDefault="00963FB4" w:rsidP="00BD16C2">
            <w:pPr>
              <w:spacing w:after="0" w:line="240" w:lineRule="auto"/>
              <w:jc w:val="center"/>
              <w:rPr>
                <w:rFonts w:ascii="Arial" w:hAnsi="Arial" w:cs="Arial"/>
                <w:sz w:val="18"/>
              </w:rPr>
            </w:pPr>
            <w:r w:rsidRPr="00E64979">
              <w:rPr>
                <w:rFonts w:ascii="Arial" w:hAnsi="Arial" w:cs="Arial"/>
              </w:rPr>
              <w:t>4</w:t>
            </w:r>
          </w:p>
        </w:tc>
        <w:tc>
          <w:tcPr>
            <w:tcW w:w="709" w:type="dxa"/>
            <w:vAlign w:val="center"/>
          </w:tcPr>
          <w:p w14:paraId="1240419C" w14:textId="77777777" w:rsidR="00963FB4" w:rsidRPr="00E64979" w:rsidRDefault="00963FB4" w:rsidP="00BD16C2">
            <w:pPr>
              <w:spacing w:after="0" w:line="240" w:lineRule="auto"/>
              <w:jc w:val="center"/>
              <w:rPr>
                <w:rFonts w:ascii="Arial" w:hAnsi="Arial" w:cs="Arial"/>
                <w:sz w:val="18"/>
              </w:rPr>
            </w:pPr>
            <w:r w:rsidRPr="00E64979">
              <w:rPr>
                <w:rFonts w:ascii="Arial" w:hAnsi="Arial" w:cs="Arial"/>
                <w:sz w:val="18"/>
              </w:rPr>
              <w:sym w:font="Webdings" w:char="F063"/>
            </w:r>
          </w:p>
        </w:tc>
        <w:tc>
          <w:tcPr>
            <w:tcW w:w="670" w:type="dxa"/>
            <w:gridSpan w:val="2"/>
            <w:vAlign w:val="center"/>
          </w:tcPr>
          <w:p w14:paraId="4621AD1A" w14:textId="77777777" w:rsidR="00963FB4" w:rsidRPr="00E64979" w:rsidRDefault="00963FB4" w:rsidP="00BD16C2">
            <w:pPr>
              <w:spacing w:after="0" w:line="240" w:lineRule="auto"/>
              <w:jc w:val="center"/>
              <w:rPr>
                <w:rFonts w:ascii="Arial" w:hAnsi="Arial" w:cs="Arial"/>
                <w:sz w:val="18"/>
              </w:rPr>
            </w:pPr>
            <w:r w:rsidRPr="00E64979">
              <w:rPr>
                <w:rFonts w:ascii="Arial" w:hAnsi="Arial" w:cs="Arial"/>
                <w:sz w:val="18"/>
              </w:rPr>
              <w:sym w:font="Webdings" w:char="F063"/>
            </w:r>
          </w:p>
        </w:tc>
        <w:tc>
          <w:tcPr>
            <w:tcW w:w="1559" w:type="dxa"/>
            <w:vAlign w:val="center"/>
          </w:tcPr>
          <w:p w14:paraId="14FA9777" w14:textId="77777777" w:rsidR="00963FB4" w:rsidRPr="00E64979" w:rsidRDefault="00963FB4" w:rsidP="00E64979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pl-PL"/>
              </w:rPr>
            </w:pPr>
            <w:r w:rsidRPr="00E64979">
              <w:rPr>
                <w:rFonts w:ascii="Arial" w:hAnsi="Arial" w:cs="Arial"/>
              </w:rPr>
              <w:t>polecenia zapłaty</w:t>
            </w:r>
          </w:p>
        </w:tc>
        <w:tc>
          <w:tcPr>
            <w:tcW w:w="2559" w:type="dxa"/>
            <w:vAlign w:val="center"/>
          </w:tcPr>
          <w:p w14:paraId="6C915B9D" w14:textId="77777777" w:rsidR="00963FB4" w:rsidRPr="00E64979" w:rsidRDefault="00963FB4" w:rsidP="00E64979">
            <w:pPr>
              <w:spacing w:after="0" w:line="240" w:lineRule="auto"/>
              <w:rPr>
                <w:rFonts w:ascii="Arial" w:hAnsi="Arial" w:cs="Arial"/>
                <w:sz w:val="18"/>
              </w:rPr>
            </w:pPr>
          </w:p>
        </w:tc>
        <w:tc>
          <w:tcPr>
            <w:tcW w:w="5549" w:type="dxa"/>
            <w:gridSpan w:val="3"/>
            <w:vAlign w:val="center"/>
          </w:tcPr>
          <w:tbl>
            <w:tblPr>
              <w:tblpPr w:leftFromText="141" w:rightFromText="141" w:vertAnchor="text" w:horzAnchor="margin" w:tblpXSpec="center" w:tblpY="-331"/>
              <w:tblOverlap w:val="never"/>
              <w:tblW w:w="5200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</w:tblGrid>
            <w:tr w:rsidR="00963FB4" w:rsidRPr="00BD16C2" w14:paraId="11BC8795" w14:textId="77777777" w:rsidTr="00707519">
              <w:trPr>
                <w:trHeight w:val="47"/>
              </w:trPr>
              <w:tc>
                <w:tcPr>
                  <w:tcW w:w="2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1F747665" w14:textId="77777777" w:rsidR="00963FB4" w:rsidRPr="00E64979" w:rsidRDefault="00963FB4" w:rsidP="00E64979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51EECAF2" w14:textId="77777777" w:rsidR="00963FB4" w:rsidRPr="00E64979" w:rsidRDefault="00963FB4" w:rsidP="00E64979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50EC7FFA" w14:textId="77777777" w:rsidR="00963FB4" w:rsidRPr="00E64979" w:rsidRDefault="00963FB4" w:rsidP="00E64979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1BF68066" w14:textId="77777777" w:rsidR="00963FB4" w:rsidRPr="00E64979" w:rsidRDefault="00963FB4" w:rsidP="00E64979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5AA89614" w14:textId="77777777" w:rsidR="00963FB4" w:rsidRPr="00E64979" w:rsidRDefault="00963FB4" w:rsidP="00E64979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109272FB" w14:textId="77777777" w:rsidR="00963FB4" w:rsidRPr="00E64979" w:rsidRDefault="00963FB4" w:rsidP="00E64979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5D51C85F" w14:textId="77777777" w:rsidR="00963FB4" w:rsidRPr="00E64979" w:rsidRDefault="00963FB4" w:rsidP="00E64979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2580BF67" w14:textId="77777777" w:rsidR="00963FB4" w:rsidRPr="00E64979" w:rsidRDefault="00963FB4" w:rsidP="00E64979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573B928E" w14:textId="77777777" w:rsidR="00963FB4" w:rsidRPr="00E64979" w:rsidRDefault="00963FB4" w:rsidP="00E64979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23723E02" w14:textId="77777777" w:rsidR="00963FB4" w:rsidRPr="00E64979" w:rsidRDefault="00963FB4" w:rsidP="00E64979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70C1A632" w14:textId="77777777" w:rsidR="00963FB4" w:rsidRPr="00E64979" w:rsidRDefault="00963FB4" w:rsidP="00E64979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5011B357" w14:textId="77777777" w:rsidR="00963FB4" w:rsidRPr="00E64979" w:rsidRDefault="00963FB4" w:rsidP="00E64979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5219EF17" w14:textId="77777777" w:rsidR="00963FB4" w:rsidRPr="00E64979" w:rsidRDefault="00963FB4" w:rsidP="00E64979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47F62111" w14:textId="77777777" w:rsidR="00963FB4" w:rsidRPr="00E64979" w:rsidRDefault="00963FB4" w:rsidP="00E64979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485F6F9A" w14:textId="77777777" w:rsidR="00963FB4" w:rsidRPr="00E64979" w:rsidRDefault="00963FB4" w:rsidP="00E64979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10494C67" w14:textId="77777777" w:rsidR="00963FB4" w:rsidRPr="00E64979" w:rsidRDefault="00963FB4" w:rsidP="00E64979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6704BCA5" w14:textId="77777777" w:rsidR="00963FB4" w:rsidRPr="00E64979" w:rsidRDefault="00963FB4" w:rsidP="00E64979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3BC5ECBE" w14:textId="77777777" w:rsidR="00963FB4" w:rsidRPr="00E64979" w:rsidRDefault="00963FB4" w:rsidP="00E64979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331816F5" w14:textId="77777777" w:rsidR="00963FB4" w:rsidRPr="00E64979" w:rsidRDefault="00963FB4" w:rsidP="00E64979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3E3577FE" w14:textId="77777777" w:rsidR="00963FB4" w:rsidRPr="00E64979" w:rsidRDefault="00963FB4" w:rsidP="00E64979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24490D96" w14:textId="77777777" w:rsidR="00963FB4" w:rsidRPr="00E64979" w:rsidRDefault="00963FB4" w:rsidP="00E64979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219B03D1" w14:textId="77777777" w:rsidR="00963FB4" w:rsidRPr="00E64979" w:rsidRDefault="00963FB4" w:rsidP="00E64979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52EE37F9" w14:textId="77777777" w:rsidR="00963FB4" w:rsidRPr="00E64979" w:rsidRDefault="00963FB4" w:rsidP="00E64979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17E63D80" w14:textId="77777777" w:rsidR="00963FB4" w:rsidRPr="00E64979" w:rsidRDefault="00963FB4" w:rsidP="00E64979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76D21C82" w14:textId="77777777" w:rsidR="00963FB4" w:rsidRPr="00E64979" w:rsidRDefault="00963FB4" w:rsidP="00E64979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759C8C3A" w14:textId="77777777" w:rsidR="00963FB4" w:rsidRPr="00E64979" w:rsidRDefault="00963FB4" w:rsidP="00E64979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</w:p>
              </w:tc>
            </w:tr>
          </w:tbl>
          <w:p w14:paraId="08AA1202" w14:textId="77777777" w:rsidR="00963FB4" w:rsidRPr="00E64979" w:rsidRDefault="00963FB4" w:rsidP="00E64979">
            <w:pPr>
              <w:spacing w:after="0" w:line="240" w:lineRule="auto"/>
              <w:rPr>
                <w:rFonts w:ascii="Arial" w:hAnsi="Arial" w:cs="Arial"/>
                <w:sz w:val="18"/>
              </w:rPr>
            </w:pPr>
          </w:p>
        </w:tc>
        <w:tc>
          <w:tcPr>
            <w:tcW w:w="2410" w:type="dxa"/>
            <w:vAlign w:val="center"/>
          </w:tcPr>
          <w:tbl>
            <w:tblPr>
              <w:tblpPr w:leftFromText="141" w:rightFromText="141" w:vertAnchor="text" w:horzAnchor="margin" w:tblpY="-338"/>
              <w:tblOverlap w:val="never"/>
              <w:tblW w:w="2200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220"/>
              <w:gridCol w:w="220"/>
              <w:gridCol w:w="220"/>
              <w:gridCol w:w="220"/>
              <w:gridCol w:w="220"/>
              <w:gridCol w:w="220"/>
              <w:gridCol w:w="235"/>
              <w:gridCol w:w="205"/>
              <w:gridCol w:w="220"/>
              <w:gridCol w:w="220"/>
            </w:tblGrid>
            <w:tr w:rsidR="00963FB4" w:rsidRPr="00BD16C2" w14:paraId="2EBF5EC1" w14:textId="77777777" w:rsidTr="00707519">
              <w:trPr>
                <w:trHeight w:val="47"/>
              </w:trPr>
              <w:tc>
                <w:tcPr>
                  <w:tcW w:w="2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7F819703" w14:textId="77777777" w:rsidR="00963FB4" w:rsidRPr="00E64979" w:rsidRDefault="00963FB4" w:rsidP="00E64979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298B4873" w14:textId="77777777" w:rsidR="00963FB4" w:rsidRPr="00E64979" w:rsidRDefault="00963FB4" w:rsidP="00E64979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5F672F14" w14:textId="77777777" w:rsidR="00963FB4" w:rsidRPr="00E64979" w:rsidRDefault="00963FB4" w:rsidP="00E64979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  <w:r w:rsidRPr="00E64979">
                    <w:rPr>
                      <w:rFonts w:ascii="Arial" w:hAnsi="Arial" w:cs="Arial"/>
                      <w:sz w:val="20"/>
                    </w:rPr>
                    <w:t>-</w:t>
                  </w: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1486012A" w14:textId="77777777" w:rsidR="00963FB4" w:rsidRPr="00E64979" w:rsidRDefault="00963FB4" w:rsidP="00E64979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73E75523" w14:textId="77777777" w:rsidR="00963FB4" w:rsidRPr="00E64979" w:rsidRDefault="00963FB4" w:rsidP="00E64979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0CBA185A" w14:textId="77777777" w:rsidR="00963FB4" w:rsidRPr="00E64979" w:rsidRDefault="00963FB4" w:rsidP="00E64979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  <w:r w:rsidRPr="00E64979">
                    <w:rPr>
                      <w:rFonts w:ascii="Arial" w:hAnsi="Arial" w:cs="Arial"/>
                      <w:sz w:val="20"/>
                    </w:rPr>
                    <w:t>-</w:t>
                  </w:r>
                </w:p>
              </w:tc>
              <w:tc>
                <w:tcPr>
                  <w:tcW w:w="2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5A44F941" w14:textId="77777777" w:rsidR="00963FB4" w:rsidRPr="00E64979" w:rsidRDefault="00963FB4" w:rsidP="00E64979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231B142C" w14:textId="77777777" w:rsidR="00963FB4" w:rsidRPr="00E64979" w:rsidRDefault="00963FB4" w:rsidP="00E64979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60E1A27D" w14:textId="77777777" w:rsidR="00963FB4" w:rsidRPr="00E64979" w:rsidRDefault="00963FB4" w:rsidP="00E64979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4B2392B1" w14:textId="77777777" w:rsidR="00963FB4" w:rsidRPr="00E64979" w:rsidRDefault="00963FB4" w:rsidP="00E64979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</w:p>
              </w:tc>
            </w:tr>
          </w:tbl>
          <w:p w14:paraId="7EA2CC67" w14:textId="77777777" w:rsidR="00963FB4" w:rsidRPr="00E64979" w:rsidRDefault="00963FB4" w:rsidP="00E64979">
            <w:pPr>
              <w:spacing w:after="0" w:line="240" w:lineRule="auto"/>
              <w:rPr>
                <w:rFonts w:ascii="Arial" w:hAnsi="Arial" w:cs="Arial"/>
                <w:sz w:val="18"/>
              </w:rPr>
            </w:pPr>
          </w:p>
        </w:tc>
        <w:tc>
          <w:tcPr>
            <w:tcW w:w="2193" w:type="dxa"/>
            <w:vAlign w:val="center"/>
          </w:tcPr>
          <w:tbl>
            <w:tblPr>
              <w:tblpPr w:leftFromText="141" w:rightFromText="141" w:vertAnchor="text" w:horzAnchor="margin" w:tblpY="-273"/>
              <w:tblOverlap w:val="never"/>
              <w:tblW w:w="2200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220"/>
              <w:gridCol w:w="220"/>
              <w:gridCol w:w="220"/>
              <w:gridCol w:w="220"/>
              <w:gridCol w:w="220"/>
              <w:gridCol w:w="220"/>
              <w:gridCol w:w="235"/>
              <w:gridCol w:w="205"/>
              <w:gridCol w:w="220"/>
              <w:gridCol w:w="220"/>
            </w:tblGrid>
            <w:tr w:rsidR="00963FB4" w:rsidRPr="00BD16C2" w14:paraId="5A18B46D" w14:textId="77777777" w:rsidTr="00707519">
              <w:trPr>
                <w:trHeight w:val="47"/>
              </w:trPr>
              <w:tc>
                <w:tcPr>
                  <w:tcW w:w="2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468897C2" w14:textId="77777777" w:rsidR="00963FB4" w:rsidRPr="00E64979" w:rsidRDefault="00963FB4" w:rsidP="00E64979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0132CF90" w14:textId="77777777" w:rsidR="00963FB4" w:rsidRPr="00E64979" w:rsidRDefault="00963FB4" w:rsidP="00E64979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155171E0" w14:textId="77777777" w:rsidR="00963FB4" w:rsidRPr="00E64979" w:rsidRDefault="00963FB4" w:rsidP="00E64979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  <w:r w:rsidRPr="00E64979">
                    <w:rPr>
                      <w:rFonts w:ascii="Arial" w:hAnsi="Arial" w:cs="Arial"/>
                      <w:sz w:val="20"/>
                    </w:rPr>
                    <w:t>-</w:t>
                  </w: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708A5871" w14:textId="77777777" w:rsidR="00963FB4" w:rsidRPr="00E64979" w:rsidRDefault="00963FB4" w:rsidP="00E64979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066FE9FE" w14:textId="77777777" w:rsidR="00963FB4" w:rsidRPr="00E64979" w:rsidRDefault="00963FB4" w:rsidP="00E64979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0E70659B" w14:textId="77777777" w:rsidR="00963FB4" w:rsidRPr="00E64979" w:rsidRDefault="00963FB4" w:rsidP="00E64979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  <w:r w:rsidRPr="00E64979">
                    <w:rPr>
                      <w:rFonts w:ascii="Arial" w:hAnsi="Arial" w:cs="Arial"/>
                      <w:sz w:val="20"/>
                    </w:rPr>
                    <w:t>-</w:t>
                  </w:r>
                </w:p>
              </w:tc>
              <w:tc>
                <w:tcPr>
                  <w:tcW w:w="2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08F6A4DB" w14:textId="77777777" w:rsidR="00963FB4" w:rsidRPr="00E64979" w:rsidRDefault="00963FB4" w:rsidP="00E64979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791F2C36" w14:textId="77777777" w:rsidR="00963FB4" w:rsidRPr="00E64979" w:rsidRDefault="00963FB4" w:rsidP="00E64979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3BF01ED6" w14:textId="77777777" w:rsidR="00963FB4" w:rsidRPr="00E64979" w:rsidRDefault="00963FB4" w:rsidP="00E64979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05DBBE1B" w14:textId="77777777" w:rsidR="00963FB4" w:rsidRPr="00E64979" w:rsidRDefault="00963FB4" w:rsidP="00E64979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</w:p>
              </w:tc>
            </w:tr>
          </w:tbl>
          <w:p w14:paraId="00CE904B" w14:textId="77777777" w:rsidR="00963FB4" w:rsidRPr="00E64979" w:rsidRDefault="00963FB4" w:rsidP="00E64979">
            <w:pPr>
              <w:spacing w:after="0" w:line="240" w:lineRule="auto"/>
              <w:rPr>
                <w:rFonts w:ascii="Arial" w:hAnsi="Arial" w:cs="Arial"/>
                <w:sz w:val="18"/>
              </w:rPr>
            </w:pPr>
          </w:p>
        </w:tc>
      </w:tr>
      <w:tr w:rsidR="00BD16C2" w:rsidRPr="00BD16C2" w14:paraId="57866B05" w14:textId="77777777" w:rsidTr="00E64979">
        <w:trPr>
          <w:trHeight w:val="356"/>
          <w:jc w:val="center"/>
        </w:trPr>
        <w:tc>
          <w:tcPr>
            <w:tcW w:w="496" w:type="dxa"/>
            <w:vAlign w:val="center"/>
          </w:tcPr>
          <w:p w14:paraId="13E2A068" w14:textId="77777777" w:rsidR="00963FB4" w:rsidRPr="00E64979" w:rsidRDefault="00963FB4" w:rsidP="00BD16C2">
            <w:pPr>
              <w:spacing w:after="0" w:line="240" w:lineRule="auto"/>
              <w:jc w:val="center"/>
              <w:rPr>
                <w:rFonts w:ascii="Arial" w:hAnsi="Arial" w:cs="Arial"/>
                <w:sz w:val="18"/>
              </w:rPr>
            </w:pPr>
            <w:r w:rsidRPr="00E64979">
              <w:rPr>
                <w:rFonts w:ascii="Arial" w:hAnsi="Arial" w:cs="Arial"/>
              </w:rPr>
              <w:t>5</w:t>
            </w:r>
          </w:p>
        </w:tc>
        <w:tc>
          <w:tcPr>
            <w:tcW w:w="709" w:type="dxa"/>
            <w:vAlign w:val="center"/>
          </w:tcPr>
          <w:p w14:paraId="78307FC5" w14:textId="77777777" w:rsidR="00963FB4" w:rsidRPr="00E64979" w:rsidRDefault="00963FB4" w:rsidP="00BD16C2">
            <w:pPr>
              <w:spacing w:after="0" w:line="240" w:lineRule="auto"/>
              <w:jc w:val="center"/>
              <w:rPr>
                <w:rFonts w:ascii="Arial" w:hAnsi="Arial" w:cs="Arial"/>
                <w:sz w:val="18"/>
              </w:rPr>
            </w:pPr>
            <w:r w:rsidRPr="00E64979">
              <w:rPr>
                <w:rFonts w:ascii="Arial" w:hAnsi="Arial" w:cs="Arial"/>
                <w:sz w:val="18"/>
              </w:rPr>
              <w:sym w:font="Webdings" w:char="F063"/>
            </w:r>
          </w:p>
        </w:tc>
        <w:tc>
          <w:tcPr>
            <w:tcW w:w="670" w:type="dxa"/>
            <w:gridSpan w:val="2"/>
            <w:vAlign w:val="center"/>
          </w:tcPr>
          <w:p w14:paraId="77A2A3C8" w14:textId="77777777" w:rsidR="00963FB4" w:rsidRPr="00E64979" w:rsidRDefault="00963FB4" w:rsidP="00BD16C2">
            <w:pPr>
              <w:spacing w:after="0" w:line="240" w:lineRule="auto"/>
              <w:jc w:val="center"/>
              <w:rPr>
                <w:rFonts w:ascii="Arial" w:hAnsi="Arial" w:cs="Arial"/>
                <w:sz w:val="18"/>
              </w:rPr>
            </w:pPr>
            <w:r w:rsidRPr="00E64979">
              <w:rPr>
                <w:rFonts w:ascii="Arial" w:hAnsi="Arial" w:cs="Arial"/>
                <w:sz w:val="18"/>
              </w:rPr>
              <w:sym w:font="Webdings" w:char="F063"/>
            </w:r>
          </w:p>
        </w:tc>
        <w:tc>
          <w:tcPr>
            <w:tcW w:w="1559" w:type="dxa"/>
            <w:vAlign w:val="center"/>
          </w:tcPr>
          <w:p w14:paraId="357237F4" w14:textId="77777777" w:rsidR="00963FB4" w:rsidRPr="00E64979" w:rsidRDefault="00963FB4" w:rsidP="00E64979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pl-PL"/>
              </w:rPr>
            </w:pPr>
            <w:r w:rsidRPr="00E64979">
              <w:rPr>
                <w:rFonts w:ascii="Arial" w:hAnsi="Arial" w:cs="Arial"/>
              </w:rPr>
              <w:t>polecenia zapłaty</w:t>
            </w:r>
          </w:p>
        </w:tc>
        <w:tc>
          <w:tcPr>
            <w:tcW w:w="2559" w:type="dxa"/>
            <w:vAlign w:val="center"/>
          </w:tcPr>
          <w:p w14:paraId="79D94EB3" w14:textId="77777777" w:rsidR="00963FB4" w:rsidRPr="00E64979" w:rsidRDefault="00963FB4" w:rsidP="00E64979">
            <w:pPr>
              <w:spacing w:after="0" w:line="240" w:lineRule="auto"/>
              <w:rPr>
                <w:rFonts w:ascii="Arial" w:hAnsi="Arial" w:cs="Arial"/>
                <w:sz w:val="18"/>
              </w:rPr>
            </w:pPr>
          </w:p>
        </w:tc>
        <w:tc>
          <w:tcPr>
            <w:tcW w:w="5549" w:type="dxa"/>
            <w:gridSpan w:val="3"/>
            <w:vAlign w:val="center"/>
          </w:tcPr>
          <w:tbl>
            <w:tblPr>
              <w:tblpPr w:leftFromText="141" w:rightFromText="141" w:vertAnchor="text" w:horzAnchor="margin" w:tblpXSpec="center" w:tblpY="-331"/>
              <w:tblOverlap w:val="never"/>
              <w:tblW w:w="5200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200"/>
              <w:gridCol w:w="200"/>
              <w:gridCol w:w="162"/>
              <w:gridCol w:w="238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</w:tblGrid>
            <w:tr w:rsidR="00963FB4" w:rsidRPr="00BD16C2" w14:paraId="60ABD3F2" w14:textId="77777777" w:rsidTr="00707519">
              <w:trPr>
                <w:trHeight w:val="47"/>
              </w:trPr>
              <w:tc>
                <w:tcPr>
                  <w:tcW w:w="2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20AD18AC" w14:textId="77777777" w:rsidR="00963FB4" w:rsidRPr="00E64979" w:rsidRDefault="00963FB4" w:rsidP="00E64979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2B984AD6" w14:textId="77777777" w:rsidR="00963FB4" w:rsidRPr="00E64979" w:rsidRDefault="00963FB4" w:rsidP="00E64979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6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0C7BD11B" w14:textId="77777777" w:rsidR="00963FB4" w:rsidRPr="00E64979" w:rsidRDefault="00963FB4" w:rsidP="00E64979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3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0511B8BA" w14:textId="77777777" w:rsidR="00963FB4" w:rsidRPr="00E64979" w:rsidRDefault="00963FB4" w:rsidP="00E64979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13E868BA" w14:textId="77777777" w:rsidR="00963FB4" w:rsidRPr="00E64979" w:rsidRDefault="00963FB4" w:rsidP="00E64979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5606610A" w14:textId="77777777" w:rsidR="00963FB4" w:rsidRPr="00E64979" w:rsidRDefault="00963FB4" w:rsidP="00E64979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4DC5A2AF" w14:textId="77777777" w:rsidR="00963FB4" w:rsidRPr="00E64979" w:rsidRDefault="00963FB4" w:rsidP="00E64979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31FEFC8D" w14:textId="77777777" w:rsidR="00963FB4" w:rsidRPr="00E64979" w:rsidRDefault="00963FB4" w:rsidP="00E64979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1E2B730F" w14:textId="77777777" w:rsidR="00963FB4" w:rsidRPr="00E64979" w:rsidRDefault="00963FB4" w:rsidP="00E64979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03E9C505" w14:textId="77777777" w:rsidR="00963FB4" w:rsidRPr="00E64979" w:rsidRDefault="00963FB4" w:rsidP="00E64979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3A37F7A1" w14:textId="77777777" w:rsidR="00963FB4" w:rsidRPr="00E64979" w:rsidRDefault="00963FB4" w:rsidP="00E64979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1023B8C7" w14:textId="77777777" w:rsidR="00963FB4" w:rsidRPr="00E64979" w:rsidRDefault="00963FB4" w:rsidP="00E64979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4574633D" w14:textId="77777777" w:rsidR="00963FB4" w:rsidRPr="00E64979" w:rsidRDefault="00963FB4" w:rsidP="00E64979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1D0FF6CD" w14:textId="77777777" w:rsidR="00963FB4" w:rsidRPr="00E64979" w:rsidRDefault="00963FB4" w:rsidP="00E64979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087BCF92" w14:textId="77777777" w:rsidR="00963FB4" w:rsidRPr="00E64979" w:rsidRDefault="00963FB4" w:rsidP="00E64979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10D6D741" w14:textId="77777777" w:rsidR="00963FB4" w:rsidRPr="00E64979" w:rsidRDefault="00963FB4" w:rsidP="00E64979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1D0C8978" w14:textId="77777777" w:rsidR="00963FB4" w:rsidRPr="00E64979" w:rsidRDefault="00963FB4" w:rsidP="00E64979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0502848F" w14:textId="77777777" w:rsidR="00963FB4" w:rsidRPr="00E64979" w:rsidRDefault="00963FB4" w:rsidP="00E64979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4CA40BC2" w14:textId="77777777" w:rsidR="00963FB4" w:rsidRPr="00E64979" w:rsidRDefault="00963FB4" w:rsidP="00E64979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4C63F8F4" w14:textId="77777777" w:rsidR="00963FB4" w:rsidRPr="00E64979" w:rsidRDefault="00963FB4" w:rsidP="00E64979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32527C90" w14:textId="77777777" w:rsidR="00963FB4" w:rsidRPr="00E64979" w:rsidRDefault="00963FB4" w:rsidP="00E64979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21816493" w14:textId="77777777" w:rsidR="00963FB4" w:rsidRPr="00E64979" w:rsidRDefault="00963FB4" w:rsidP="00E64979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7BFC2115" w14:textId="77777777" w:rsidR="00963FB4" w:rsidRPr="00E64979" w:rsidRDefault="00963FB4" w:rsidP="00E64979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128E1FFD" w14:textId="77777777" w:rsidR="00963FB4" w:rsidRPr="00E64979" w:rsidRDefault="00963FB4" w:rsidP="00E64979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716DDC0A" w14:textId="77777777" w:rsidR="00963FB4" w:rsidRPr="00E64979" w:rsidRDefault="00963FB4" w:rsidP="00E64979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1E9F4F24" w14:textId="77777777" w:rsidR="00963FB4" w:rsidRPr="00E64979" w:rsidRDefault="00963FB4" w:rsidP="00E64979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</w:p>
              </w:tc>
            </w:tr>
          </w:tbl>
          <w:p w14:paraId="3AEEC9C6" w14:textId="77777777" w:rsidR="00963FB4" w:rsidRPr="00E64979" w:rsidRDefault="00963FB4" w:rsidP="00E64979">
            <w:pPr>
              <w:spacing w:after="0" w:line="240" w:lineRule="auto"/>
              <w:rPr>
                <w:rFonts w:ascii="Arial" w:hAnsi="Arial" w:cs="Arial"/>
                <w:sz w:val="18"/>
              </w:rPr>
            </w:pPr>
          </w:p>
        </w:tc>
        <w:tc>
          <w:tcPr>
            <w:tcW w:w="2410" w:type="dxa"/>
            <w:vAlign w:val="center"/>
          </w:tcPr>
          <w:tbl>
            <w:tblPr>
              <w:tblpPr w:leftFromText="141" w:rightFromText="141" w:vertAnchor="text" w:horzAnchor="margin" w:tblpY="-273"/>
              <w:tblOverlap w:val="never"/>
              <w:tblW w:w="2200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220"/>
              <w:gridCol w:w="220"/>
              <w:gridCol w:w="220"/>
              <w:gridCol w:w="220"/>
              <w:gridCol w:w="220"/>
              <w:gridCol w:w="220"/>
              <w:gridCol w:w="235"/>
              <w:gridCol w:w="205"/>
              <w:gridCol w:w="220"/>
              <w:gridCol w:w="220"/>
            </w:tblGrid>
            <w:tr w:rsidR="00963FB4" w:rsidRPr="00BD16C2" w14:paraId="527A8E80" w14:textId="77777777" w:rsidTr="00707519">
              <w:trPr>
                <w:trHeight w:val="47"/>
              </w:trPr>
              <w:tc>
                <w:tcPr>
                  <w:tcW w:w="2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75BF891E" w14:textId="77777777" w:rsidR="00963FB4" w:rsidRPr="00E64979" w:rsidRDefault="00963FB4" w:rsidP="00E64979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4FFC3C15" w14:textId="77777777" w:rsidR="00963FB4" w:rsidRPr="00E64979" w:rsidRDefault="00963FB4" w:rsidP="00E64979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1A99D8F5" w14:textId="77777777" w:rsidR="00963FB4" w:rsidRPr="00E64979" w:rsidRDefault="00963FB4" w:rsidP="00E64979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  <w:r w:rsidRPr="00E64979">
                    <w:rPr>
                      <w:rFonts w:ascii="Arial" w:hAnsi="Arial" w:cs="Arial"/>
                      <w:sz w:val="20"/>
                    </w:rPr>
                    <w:t>-</w:t>
                  </w: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1B24F4FD" w14:textId="77777777" w:rsidR="00963FB4" w:rsidRPr="00E64979" w:rsidRDefault="00963FB4" w:rsidP="00E64979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73D75A69" w14:textId="77777777" w:rsidR="00963FB4" w:rsidRPr="00E64979" w:rsidRDefault="00963FB4" w:rsidP="00E64979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27B45972" w14:textId="77777777" w:rsidR="00963FB4" w:rsidRPr="00E64979" w:rsidRDefault="00963FB4" w:rsidP="00E64979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  <w:r w:rsidRPr="00E64979">
                    <w:rPr>
                      <w:rFonts w:ascii="Arial" w:hAnsi="Arial" w:cs="Arial"/>
                      <w:sz w:val="20"/>
                    </w:rPr>
                    <w:t>-</w:t>
                  </w:r>
                </w:p>
              </w:tc>
              <w:tc>
                <w:tcPr>
                  <w:tcW w:w="2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4CD82216" w14:textId="77777777" w:rsidR="00963FB4" w:rsidRPr="00E64979" w:rsidRDefault="00963FB4" w:rsidP="00E64979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1AA07E43" w14:textId="77777777" w:rsidR="00963FB4" w:rsidRPr="00E64979" w:rsidRDefault="00963FB4" w:rsidP="00E64979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1A1882C5" w14:textId="77777777" w:rsidR="00963FB4" w:rsidRPr="00E64979" w:rsidRDefault="00963FB4" w:rsidP="00E64979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395D7C69" w14:textId="77777777" w:rsidR="00963FB4" w:rsidRPr="00E64979" w:rsidRDefault="00963FB4" w:rsidP="00E64979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</w:p>
              </w:tc>
            </w:tr>
          </w:tbl>
          <w:p w14:paraId="42B9B3D8" w14:textId="77777777" w:rsidR="00963FB4" w:rsidRPr="00E64979" w:rsidRDefault="00963FB4" w:rsidP="00E64979">
            <w:pPr>
              <w:spacing w:after="0" w:line="240" w:lineRule="auto"/>
              <w:rPr>
                <w:rFonts w:ascii="Arial" w:hAnsi="Arial" w:cs="Arial"/>
                <w:sz w:val="18"/>
              </w:rPr>
            </w:pPr>
          </w:p>
        </w:tc>
        <w:tc>
          <w:tcPr>
            <w:tcW w:w="2193" w:type="dxa"/>
            <w:vAlign w:val="center"/>
          </w:tcPr>
          <w:tbl>
            <w:tblPr>
              <w:tblpPr w:leftFromText="141" w:rightFromText="141" w:vertAnchor="text" w:horzAnchor="margin" w:tblpY="-273"/>
              <w:tblOverlap w:val="never"/>
              <w:tblW w:w="2200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220"/>
              <w:gridCol w:w="220"/>
              <w:gridCol w:w="220"/>
              <w:gridCol w:w="220"/>
              <w:gridCol w:w="220"/>
              <w:gridCol w:w="220"/>
              <w:gridCol w:w="235"/>
              <w:gridCol w:w="205"/>
              <w:gridCol w:w="220"/>
              <w:gridCol w:w="220"/>
            </w:tblGrid>
            <w:tr w:rsidR="00963FB4" w:rsidRPr="00BD16C2" w14:paraId="263A052A" w14:textId="77777777" w:rsidTr="00707519">
              <w:trPr>
                <w:trHeight w:val="47"/>
              </w:trPr>
              <w:tc>
                <w:tcPr>
                  <w:tcW w:w="2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69353C29" w14:textId="77777777" w:rsidR="00963FB4" w:rsidRPr="00E64979" w:rsidRDefault="00963FB4" w:rsidP="00E64979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3A51D0CE" w14:textId="77777777" w:rsidR="00963FB4" w:rsidRPr="00E64979" w:rsidRDefault="00963FB4" w:rsidP="00E64979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6FC4357E" w14:textId="77777777" w:rsidR="00963FB4" w:rsidRPr="00E64979" w:rsidRDefault="00963FB4" w:rsidP="00E64979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  <w:r w:rsidRPr="00E64979">
                    <w:rPr>
                      <w:rFonts w:ascii="Arial" w:hAnsi="Arial" w:cs="Arial"/>
                      <w:sz w:val="20"/>
                    </w:rPr>
                    <w:t>-</w:t>
                  </w: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554507A0" w14:textId="77777777" w:rsidR="00963FB4" w:rsidRPr="00E64979" w:rsidRDefault="00963FB4" w:rsidP="00E64979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544271D8" w14:textId="77777777" w:rsidR="00963FB4" w:rsidRPr="00E64979" w:rsidRDefault="00963FB4" w:rsidP="00E64979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14165AD1" w14:textId="77777777" w:rsidR="00963FB4" w:rsidRPr="00E64979" w:rsidRDefault="00963FB4" w:rsidP="00E64979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  <w:r w:rsidRPr="00E64979">
                    <w:rPr>
                      <w:rFonts w:ascii="Arial" w:hAnsi="Arial" w:cs="Arial"/>
                      <w:sz w:val="20"/>
                    </w:rPr>
                    <w:t>-</w:t>
                  </w:r>
                </w:p>
              </w:tc>
              <w:tc>
                <w:tcPr>
                  <w:tcW w:w="2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38A6B441" w14:textId="77777777" w:rsidR="00963FB4" w:rsidRPr="00E64979" w:rsidRDefault="00963FB4" w:rsidP="00E64979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6E5E0185" w14:textId="77777777" w:rsidR="00963FB4" w:rsidRPr="00E64979" w:rsidRDefault="00963FB4" w:rsidP="00E64979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276D3857" w14:textId="77777777" w:rsidR="00963FB4" w:rsidRPr="00E64979" w:rsidRDefault="00963FB4" w:rsidP="00E64979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2417202C" w14:textId="77777777" w:rsidR="00963FB4" w:rsidRPr="00E64979" w:rsidRDefault="00963FB4" w:rsidP="00E64979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</w:p>
              </w:tc>
            </w:tr>
          </w:tbl>
          <w:p w14:paraId="1AE4D32F" w14:textId="77777777" w:rsidR="00963FB4" w:rsidRPr="00E64979" w:rsidRDefault="00963FB4" w:rsidP="00E64979">
            <w:pPr>
              <w:spacing w:after="0" w:line="240" w:lineRule="auto"/>
              <w:rPr>
                <w:rFonts w:ascii="Arial" w:hAnsi="Arial" w:cs="Arial"/>
                <w:sz w:val="18"/>
              </w:rPr>
            </w:pPr>
          </w:p>
        </w:tc>
      </w:tr>
      <w:tr w:rsidR="00BD16C2" w:rsidRPr="00BD16C2" w14:paraId="02CFDDB8" w14:textId="77777777" w:rsidTr="00E64979">
        <w:trPr>
          <w:trHeight w:val="356"/>
          <w:jc w:val="center"/>
        </w:trPr>
        <w:tc>
          <w:tcPr>
            <w:tcW w:w="496" w:type="dxa"/>
            <w:vAlign w:val="center"/>
          </w:tcPr>
          <w:p w14:paraId="5AC47A74" w14:textId="77777777" w:rsidR="00963FB4" w:rsidRPr="00E64979" w:rsidRDefault="00963FB4" w:rsidP="00BD16C2">
            <w:pPr>
              <w:spacing w:after="0" w:line="240" w:lineRule="auto"/>
              <w:jc w:val="center"/>
              <w:rPr>
                <w:rFonts w:ascii="Arial" w:hAnsi="Arial" w:cs="Arial"/>
                <w:sz w:val="18"/>
              </w:rPr>
            </w:pPr>
            <w:r w:rsidRPr="00E64979">
              <w:rPr>
                <w:rFonts w:ascii="Arial" w:hAnsi="Arial" w:cs="Arial"/>
              </w:rPr>
              <w:t>6</w:t>
            </w:r>
          </w:p>
        </w:tc>
        <w:tc>
          <w:tcPr>
            <w:tcW w:w="709" w:type="dxa"/>
            <w:vAlign w:val="center"/>
          </w:tcPr>
          <w:p w14:paraId="3E9A939A" w14:textId="77777777" w:rsidR="00963FB4" w:rsidRPr="00E64979" w:rsidRDefault="00963FB4" w:rsidP="00BD16C2">
            <w:pPr>
              <w:spacing w:after="0" w:line="240" w:lineRule="auto"/>
              <w:jc w:val="center"/>
              <w:rPr>
                <w:rFonts w:ascii="Arial" w:hAnsi="Arial" w:cs="Arial"/>
                <w:sz w:val="18"/>
              </w:rPr>
            </w:pPr>
            <w:r w:rsidRPr="00E64979">
              <w:rPr>
                <w:rFonts w:ascii="Arial" w:hAnsi="Arial" w:cs="Arial"/>
                <w:sz w:val="18"/>
              </w:rPr>
              <w:sym w:font="Webdings" w:char="F063"/>
            </w:r>
          </w:p>
        </w:tc>
        <w:tc>
          <w:tcPr>
            <w:tcW w:w="670" w:type="dxa"/>
            <w:gridSpan w:val="2"/>
            <w:vAlign w:val="center"/>
          </w:tcPr>
          <w:p w14:paraId="4B1D3E28" w14:textId="77777777" w:rsidR="00963FB4" w:rsidRPr="00E64979" w:rsidRDefault="00963FB4" w:rsidP="00BD16C2">
            <w:pPr>
              <w:spacing w:after="0" w:line="240" w:lineRule="auto"/>
              <w:jc w:val="center"/>
              <w:rPr>
                <w:rFonts w:ascii="Arial" w:hAnsi="Arial" w:cs="Arial"/>
                <w:sz w:val="18"/>
              </w:rPr>
            </w:pPr>
            <w:r w:rsidRPr="00E64979">
              <w:rPr>
                <w:rFonts w:ascii="Arial" w:hAnsi="Arial" w:cs="Arial"/>
                <w:sz w:val="18"/>
              </w:rPr>
              <w:sym w:font="Webdings" w:char="F063"/>
            </w:r>
          </w:p>
        </w:tc>
        <w:tc>
          <w:tcPr>
            <w:tcW w:w="1559" w:type="dxa"/>
            <w:vAlign w:val="center"/>
          </w:tcPr>
          <w:p w14:paraId="3BE65BC0" w14:textId="77777777" w:rsidR="00963FB4" w:rsidRPr="00E64979" w:rsidRDefault="00963FB4" w:rsidP="00E64979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pl-PL"/>
              </w:rPr>
            </w:pPr>
            <w:r w:rsidRPr="00E64979">
              <w:rPr>
                <w:rFonts w:ascii="Arial" w:hAnsi="Arial" w:cs="Arial"/>
              </w:rPr>
              <w:t>polecenia przelewu</w:t>
            </w:r>
          </w:p>
        </w:tc>
        <w:tc>
          <w:tcPr>
            <w:tcW w:w="2559" w:type="dxa"/>
            <w:vAlign w:val="center"/>
          </w:tcPr>
          <w:p w14:paraId="0F5A98B7" w14:textId="77777777" w:rsidR="00963FB4" w:rsidRPr="00E64979" w:rsidRDefault="00963FB4" w:rsidP="00E64979">
            <w:pPr>
              <w:spacing w:after="0" w:line="240" w:lineRule="auto"/>
              <w:rPr>
                <w:rFonts w:ascii="Arial" w:hAnsi="Arial" w:cs="Arial"/>
                <w:sz w:val="18"/>
              </w:rPr>
            </w:pPr>
          </w:p>
        </w:tc>
        <w:tc>
          <w:tcPr>
            <w:tcW w:w="5549" w:type="dxa"/>
            <w:gridSpan w:val="3"/>
            <w:vAlign w:val="center"/>
          </w:tcPr>
          <w:tbl>
            <w:tblPr>
              <w:tblpPr w:leftFromText="141" w:rightFromText="141" w:vertAnchor="text" w:horzAnchor="margin" w:tblpXSpec="center" w:tblpY="-331"/>
              <w:tblOverlap w:val="never"/>
              <w:tblW w:w="5200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200"/>
              <w:gridCol w:w="200"/>
              <w:gridCol w:w="162"/>
              <w:gridCol w:w="238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</w:tblGrid>
            <w:tr w:rsidR="00963FB4" w:rsidRPr="00BD16C2" w14:paraId="507813A5" w14:textId="77777777" w:rsidTr="00707519">
              <w:trPr>
                <w:trHeight w:val="47"/>
              </w:trPr>
              <w:tc>
                <w:tcPr>
                  <w:tcW w:w="2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21A14E4B" w14:textId="77777777" w:rsidR="00963FB4" w:rsidRPr="00E64979" w:rsidRDefault="00963FB4" w:rsidP="00E64979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4445545C" w14:textId="77777777" w:rsidR="00963FB4" w:rsidRPr="00E64979" w:rsidRDefault="00963FB4" w:rsidP="00E64979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6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32C22158" w14:textId="77777777" w:rsidR="00963FB4" w:rsidRPr="00E64979" w:rsidRDefault="00963FB4" w:rsidP="00E64979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3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5C85F13A" w14:textId="77777777" w:rsidR="00963FB4" w:rsidRPr="00E64979" w:rsidRDefault="00963FB4" w:rsidP="00E64979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19842A1F" w14:textId="77777777" w:rsidR="00963FB4" w:rsidRPr="00E64979" w:rsidRDefault="00963FB4" w:rsidP="00E64979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7E5097E3" w14:textId="77777777" w:rsidR="00963FB4" w:rsidRPr="00E64979" w:rsidRDefault="00963FB4" w:rsidP="00E64979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74DFDB3E" w14:textId="77777777" w:rsidR="00963FB4" w:rsidRPr="00E64979" w:rsidRDefault="00963FB4" w:rsidP="00E64979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4AEADC6C" w14:textId="77777777" w:rsidR="00963FB4" w:rsidRPr="00E64979" w:rsidRDefault="00963FB4" w:rsidP="00E64979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2F1701AA" w14:textId="77777777" w:rsidR="00963FB4" w:rsidRPr="00E64979" w:rsidRDefault="00963FB4" w:rsidP="00E64979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20A795DA" w14:textId="77777777" w:rsidR="00963FB4" w:rsidRPr="00E64979" w:rsidRDefault="00963FB4" w:rsidP="00E64979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582C7D6C" w14:textId="77777777" w:rsidR="00963FB4" w:rsidRPr="00E64979" w:rsidRDefault="00963FB4" w:rsidP="00E64979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3DD47F09" w14:textId="77777777" w:rsidR="00963FB4" w:rsidRPr="00E64979" w:rsidRDefault="00963FB4" w:rsidP="00E64979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1C1A5E34" w14:textId="77777777" w:rsidR="00963FB4" w:rsidRPr="00E64979" w:rsidRDefault="00963FB4" w:rsidP="00E64979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3A9CB3E1" w14:textId="77777777" w:rsidR="00963FB4" w:rsidRPr="00E64979" w:rsidRDefault="00963FB4" w:rsidP="00E64979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28AD810D" w14:textId="77777777" w:rsidR="00963FB4" w:rsidRPr="00E64979" w:rsidRDefault="00963FB4" w:rsidP="00E64979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233CA00C" w14:textId="77777777" w:rsidR="00963FB4" w:rsidRPr="00E64979" w:rsidRDefault="00963FB4" w:rsidP="00E64979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67D4BB68" w14:textId="77777777" w:rsidR="00963FB4" w:rsidRPr="00E64979" w:rsidRDefault="00963FB4" w:rsidP="00E64979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672676D2" w14:textId="77777777" w:rsidR="00963FB4" w:rsidRPr="00E64979" w:rsidRDefault="00963FB4" w:rsidP="00E64979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49A941A9" w14:textId="77777777" w:rsidR="00963FB4" w:rsidRPr="00E64979" w:rsidRDefault="00963FB4" w:rsidP="00E64979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7D48D565" w14:textId="77777777" w:rsidR="00963FB4" w:rsidRPr="00E64979" w:rsidRDefault="00963FB4" w:rsidP="00E64979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6E2F7E32" w14:textId="77777777" w:rsidR="00963FB4" w:rsidRPr="00E64979" w:rsidRDefault="00963FB4" w:rsidP="00E64979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2F0943C5" w14:textId="77777777" w:rsidR="00963FB4" w:rsidRPr="00E64979" w:rsidRDefault="00963FB4" w:rsidP="00E64979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11799CEF" w14:textId="77777777" w:rsidR="00963FB4" w:rsidRPr="00E64979" w:rsidRDefault="00963FB4" w:rsidP="00E64979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0186316E" w14:textId="77777777" w:rsidR="00963FB4" w:rsidRPr="00E64979" w:rsidRDefault="00963FB4" w:rsidP="00E64979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1422E9B5" w14:textId="77777777" w:rsidR="00963FB4" w:rsidRPr="00E64979" w:rsidRDefault="00963FB4" w:rsidP="00E64979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1A6C86B2" w14:textId="77777777" w:rsidR="00963FB4" w:rsidRPr="00E64979" w:rsidRDefault="00963FB4" w:rsidP="00E64979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</w:p>
              </w:tc>
            </w:tr>
          </w:tbl>
          <w:p w14:paraId="2996933F" w14:textId="77777777" w:rsidR="00963FB4" w:rsidRPr="00E64979" w:rsidRDefault="00963FB4" w:rsidP="00E64979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4603" w:type="dxa"/>
            <w:gridSpan w:val="2"/>
            <w:vAlign w:val="center"/>
          </w:tcPr>
          <w:tbl>
            <w:tblPr>
              <w:tblpPr w:leftFromText="141" w:rightFromText="141" w:vertAnchor="text" w:horzAnchor="margin" w:tblpXSpec="center" w:tblpY="-153"/>
              <w:tblOverlap w:val="never"/>
              <w:tblW w:w="2200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220"/>
              <w:gridCol w:w="220"/>
              <w:gridCol w:w="220"/>
              <w:gridCol w:w="220"/>
              <w:gridCol w:w="220"/>
              <w:gridCol w:w="220"/>
              <w:gridCol w:w="235"/>
              <w:gridCol w:w="205"/>
              <w:gridCol w:w="220"/>
              <w:gridCol w:w="220"/>
            </w:tblGrid>
            <w:tr w:rsidR="00963FB4" w:rsidRPr="00BD16C2" w14:paraId="7BA43B69" w14:textId="77777777" w:rsidTr="00707519">
              <w:trPr>
                <w:trHeight w:val="47"/>
              </w:trPr>
              <w:tc>
                <w:tcPr>
                  <w:tcW w:w="2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109BA212" w14:textId="77777777" w:rsidR="00963FB4" w:rsidRPr="00E64979" w:rsidRDefault="00963FB4" w:rsidP="00E64979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3DA53946" w14:textId="77777777" w:rsidR="00963FB4" w:rsidRPr="00E64979" w:rsidRDefault="00963FB4" w:rsidP="00E64979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0692F6C5" w14:textId="77777777" w:rsidR="00963FB4" w:rsidRPr="00E64979" w:rsidRDefault="00963FB4" w:rsidP="00E64979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  <w:r w:rsidRPr="00E64979">
                    <w:rPr>
                      <w:rFonts w:ascii="Arial" w:hAnsi="Arial" w:cs="Arial"/>
                      <w:sz w:val="20"/>
                    </w:rPr>
                    <w:t>-</w:t>
                  </w: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4F1189DB" w14:textId="77777777" w:rsidR="00963FB4" w:rsidRPr="00E64979" w:rsidRDefault="00963FB4" w:rsidP="00E64979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6EE2696D" w14:textId="77777777" w:rsidR="00963FB4" w:rsidRPr="00E64979" w:rsidRDefault="00963FB4" w:rsidP="00E64979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7EF376C0" w14:textId="77777777" w:rsidR="00963FB4" w:rsidRPr="00E64979" w:rsidRDefault="00963FB4" w:rsidP="00E64979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  <w:r w:rsidRPr="00E64979">
                    <w:rPr>
                      <w:rFonts w:ascii="Arial" w:hAnsi="Arial" w:cs="Arial"/>
                      <w:sz w:val="20"/>
                    </w:rPr>
                    <w:t>-</w:t>
                  </w:r>
                </w:p>
              </w:tc>
              <w:tc>
                <w:tcPr>
                  <w:tcW w:w="2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5D1FA334" w14:textId="77777777" w:rsidR="00963FB4" w:rsidRPr="00E64979" w:rsidRDefault="00963FB4" w:rsidP="00E64979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21C4DAAF" w14:textId="77777777" w:rsidR="00963FB4" w:rsidRPr="00E64979" w:rsidRDefault="00963FB4" w:rsidP="00E64979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1806286B" w14:textId="77777777" w:rsidR="00963FB4" w:rsidRPr="00E64979" w:rsidRDefault="00963FB4" w:rsidP="00E64979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3F49573B" w14:textId="77777777" w:rsidR="00963FB4" w:rsidRPr="00E64979" w:rsidRDefault="00963FB4" w:rsidP="00E64979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</w:p>
              </w:tc>
            </w:tr>
          </w:tbl>
          <w:p w14:paraId="66882833" w14:textId="77777777" w:rsidR="00963FB4" w:rsidRPr="00E64979" w:rsidRDefault="00963FB4" w:rsidP="00E64979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  <w:p w14:paraId="107B0C84" w14:textId="77777777" w:rsidR="00963FB4" w:rsidRPr="00E64979" w:rsidRDefault="00963FB4" w:rsidP="00E64979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  <w:p w14:paraId="5B9BCB37" w14:textId="6FADA797" w:rsidR="00963FB4" w:rsidRPr="00E64979" w:rsidRDefault="00963FB4" w:rsidP="00E64979">
            <w:pPr>
              <w:spacing w:after="0" w:line="240" w:lineRule="auto"/>
              <w:rPr>
                <w:rFonts w:ascii="Arial" w:hAnsi="Arial" w:cs="Arial"/>
                <w:sz w:val="18"/>
              </w:rPr>
            </w:pPr>
            <w:r w:rsidRPr="00E64979">
              <w:rPr>
                <w:rFonts w:ascii="Arial" w:hAnsi="Arial" w:cs="Arial"/>
              </w:rPr>
              <w:t>*</w:t>
            </w:r>
            <w:r w:rsidR="00DD1793" w:rsidRPr="00BD16C2">
              <w:rPr>
                <w:rFonts w:ascii="Arial" w:eastAsia="Times New Roman" w:hAnsi="Arial" w:cs="Arial"/>
                <w:szCs w:val="18"/>
                <w:lang w:eastAsia="pl-PL"/>
              </w:rPr>
              <w:t xml:space="preserve"> </w:t>
            </w:r>
            <w:r w:rsidR="00DD1793" w:rsidRPr="00E64979">
              <w:rPr>
                <w:rFonts w:ascii="Arial" w:hAnsi="Arial" w:cs="Arial"/>
              </w:rPr>
              <w:t xml:space="preserve">data, od której </w:t>
            </w:r>
            <w:r w:rsidR="00DD1793" w:rsidRPr="00BD16C2">
              <w:rPr>
                <w:rFonts w:ascii="Arial" w:hAnsi="Arial" w:cs="Arial"/>
                <w:szCs w:val="18"/>
              </w:rPr>
              <w:t xml:space="preserve">dostawca przekazujący </w:t>
            </w:r>
            <w:r w:rsidR="00DD1793" w:rsidRPr="00E64979">
              <w:rPr>
                <w:rFonts w:ascii="Arial" w:hAnsi="Arial" w:cs="Arial"/>
              </w:rPr>
              <w:t xml:space="preserve">ma </w:t>
            </w:r>
            <w:r w:rsidR="00DD1793" w:rsidRPr="00BD16C2">
              <w:rPr>
                <w:rFonts w:ascii="Arial" w:hAnsi="Arial" w:cs="Arial"/>
                <w:szCs w:val="18"/>
              </w:rPr>
              <w:t>już nie akceptować</w:t>
            </w:r>
            <w:r w:rsidR="00DD1793" w:rsidRPr="00E64979">
              <w:rPr>
                <w:rFonts w:ascii="Arial" w:hAnsi="Arial" w:cs="Arial"/>
              </w:rPr>
              <w:t xml:space="preserve"> albo </w:t>
            </w:r>
            <w:r w:rsidR="00DD1793" w:rsidRPr="00BD16C2">
              <w:rPr>
                <w:rFonts w:ascii="Arial" w:hAnsi="Arial" w:cs="Arial"/>
                <w:szCs w:val="18"/>
              </w:rPr>
              <w:t>nie przekierowywać</w:t>
            </w:r>
            <w:r w:rsidR="00DD1793" w:rsidRPr="00E64979">
              <w:rPr>
                <w:rFonts w:ascii="Arial" w:hAnsi="Arial" w:cs="Arial"/>
              </w:rPr>
              <w:t xml:space="preserve"> poleceń przelewu</w:t>
            </w:r>
          </w:p>
        </w:tc>
      </w:tr>
      <w:tr w:rsidR="00BD16C2" w:rsidRPr="00BD16C2" w14:paraId="16B5FED7" w14:textId="77777777" w:rsidTr="00E64979">
        <w:trPr>
          <w:trHeight w:val="356"/>
          <w:jc w:val="center"/>
        </w:trPr>
        <w:tc>
          <w:tcPr>
            <w:tcW w:w="496" w:type="dxa"/>
            <w:vAlign w:val="center"/>
          </w:tcPr>
          <w:p w14:paraId="7B797C0F" w14:textId="77777777" w:rsidR="00963FB4" w:rsidRPr="00E64979" w:rsidRDefault="00963FB4" w:rsidP="00BD16C2">
            <w:pPr>
              <w:spacing w:after="0" w:line="240" w:lineRule="auto"/>
              <w:jc w:val="center"/>
              <w:rPr>
                <w:rFonts w:ascii="Arial" w:hAnsi="Arial" w:cs="Arial"/>
                <w:sz w:val="18"/>
              </w:rPr>
            </w:pPr>
            <w:r w:rsidRPr="00E64979">
              <w:rPr>
                <w:rFonts w:ascii="Arial" w:hAnsi="Arial" w:cs="Arial"/>
              </w:rPr>
              <w:t>7</w:t>
            </w:r>
          </w:p>
        </w:tc>
        <w:tc>
          <w:tcPr>
            <w:tcW w:w="709" w:type="dxa"/>
            <w:vAlign w:val="center"/>
          </w:tcPr>
          <w:p w14:paraId="7E994FB2" w14:textId="77777777" w:rsidR="00963FB4" w:rsidRPr="00E64979" w:rsidRDefault="00963FB4" w:rsidP="00BD16C2">
            <w:pPr>
              <w:spacing w:after="0" w:line="240" w:lineRule="auto"/>
              <w:jc w:val="center"/>
              <w:rPr>
                <w:rFonts w:ascii="Arial" w:hAnsi="Arial" w:cs="Arial"/>
                <w:sz w:val="18"/>
              </w:rPr>
            </w:pPr>
            <w:r w:rsidRPr="00E64979">
              <w:rPr>
                <w:rFonts w:ascii="Arial" w:hAnsi="Arial" w:cs="Arial"/>
                <w:sz w:val="18"/>
              </w:rPr>
              <w:sym w:font="Webdings" w:char="F063"/>
            </w:r>
          </w:p>
        </w:tc>
        <w:tc>
          <w:tcPr>
            <w:tcW w:w="670" w:type="dxa"/>
            <w:gridSpan w:val="2"/>
            <w:vAlign w:val="center"/>
          </w:tcPr>
          <w:p w14:paraId="5A93675C" w14:textId="77777777" w:rsidR="00963FB4" w:rsidRPr="00E64979" w:rsidRDefault="00963FB4" w:rsidP="00BD16C2">
            <w:pPr>
              <w:spacing w:after="0" w:line="240" w:lineRule="auto"/>
              <w:jc w:val="center"/>
              <w:rPr>
                <w:rFonts w:ascii="Arial" w:hAnsi="Arial" w:cs="Arial"/>
                <w:sz w:val="18"/>
              </w:rPr>
            </w:pPr>
            <w:r w:rsidRPr="00E64979">
              <w:rPr>
                <w:rFonts w:ascii="Arial" w:hAnsi="Arial" w:cs="Arial"/>
                <w:sz w:val="18"/>
              </w:rPr>
              <w:sym w:font="Webdings" w:char="F063"/>
            </w:r>
          </w:p>
        </w:tc>
        <w:tc>
          <w:tcPr>
            <w:tcW w:w="1559" w:type="dxa"/>
            <w:vAlign w:val="center"/>
          </w:tcPr>
          <w:p w14:paraId="63F10C76" w14:textId="77777777" w:rsidR="00963FB4" w:rsidRPr="00E64979" w:rsidRDefault="00963FB4" w:rsidP="00E64979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pl-PL"/>
              </w:rPr>
            </w:pPr>
            <w:r w:rsidRPr="00E64979">
              <w:rPr>
                <w:rFonts w:ascii="Arial" w:hAnsi="Arial" w:cs="Arial"/>
              </w:rPr>
              <w:t>polecenia przelewu</w:t>
            </w:r>
          </w:p>
        </w:tc>
        <w:tc>
          <w:tcPr>
            <w:tcW w:w="2559" w:type="dxa"/>
            <w:vAlign w:val="center"/>
          </w:tcPr>
          <w:p w14:paraId="3177F51E" w14:textId="77777777" w:rsidR="00963FB4" w:rsidRPr="00E64979" w:rsidRDefault="00963FB4" w:rsidP="00BD16C2">
            <w:pPr>
              <w:spacing w:after="0" w:line="240" w:lineRule="auto"/>
              <w:rPr>
                <w:rFonts w:ascii="Arial" w:hAnsi="Arial" w:cs="Arial"/>
                <w:sz w:val="18"/>
              </w:rPr>
            </w:pPr>
          </w:p>
        </w:tc>
        <w:tc>
          <w:tcPr>
            <w:tcW w:w="5549" w:type="dxa"/>
            <w:gridSpan w:val="3"/>
            <w:vAlign w:val="center"/>
          </w:tcPr>
          <w:tbl>
            <w:tblPr>
              <w:tblpPr w:leftFromText="141" w:rightFromText="141" w:vertAnchor="text" w:horzAnchor="margin" w:tblpXSpec="center" w:tblpY="-331"/>
              <w:tblOverlap w:val="never"/>
              <w:tblW w:w="5200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200"/>
              <w:gridCol w:w="200"/>
              <w:gridCol w:w="162"/>
              <w:gridCol w:w="238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</w:tblGrid>
            <w:tr w:rsidR="00963FB4" w:rsidRPr="00BD16C2" w14:paraId="14F04E45" w14:textId="77777777" w:rsidTr="00707519">
              <w:trPr>
                <w:trHeight w:val="47"/>
              </w:trPr>
              <w:tc>
                <w:tcPr>
                  <w:tcW w:w="2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6203491A" w14:textId="77777777" w:rsidR="00963FB4" w:rsidRPr="00E64979" w:rsidRDefault="00963FB4" w:rsidP="00BD16C2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3318560B" w14:textId="77777777" w:rsidR="00963FB4" w:rsidRPr="00E64979" w:rsidRDefault="00963FB4" w:rsidP="00BD16C2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6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47A9B78A" w14:textId="77777777" w:rsidR="00963FB4" w:rsidRPr="00E64979" w:rsidRDefault="00963FB4" w:rsidP="00BD16C2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3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54F31747" w14:textId="77777777" w:rsidR="00963FB4" w:rsidRPr="00E64979" w:rsidRDefault="00963FB4" w:rsidP="00BD16C2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0CD0D916" w14:textId="77777777" w:rsidR="00963FB4" w:rsidRPr="00E64979" w:rsidRDefault="00963FB4" w:rsidP="00BD16C2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4324CFBF" w14:textId="77777777" w:rsidR="00963FB4" w:rsidRPr="00E64979" w:rsidRDefault="00963FB4" w:rsidP="00BD16C2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7642B969" w14:textId="77777777" w:rsidR="00963FB4" w:rsidRPr="00E64979" w:rsidRDefault="00963FB4" w:rsidP="00BD16C2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78CFE7FA" w14:textId="77777777" w:rsidR="00963FB4" w:rsidRPr="00E64979" w:rsidRDefault="00963FB4" w:rsidP="00BD16C2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5B036551" w14:textId="77777777" w:rsidR="00963FB4" w:rsidRPr="00E64979" w:rsidRDefault="00963FB4" w:rsidP="00BD16C2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2C52CC3D" w14:textId="77777777" w:rsidR="00963FB4" w:rsidRPr="00E64979" w:rsidRDefault="00963FB4" w:rsidP="00BD16C2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7F7204A4" w14:textId="77777777" w:rsidR="00963FB4" w:rsidRPr="00E64979" w:rsidRDefault="00963FB4" w:rsidP="00BD16C2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54290887" w14:textId="77777777" w:rsidR="00963FB4" w:rsidRPr="00E64979" w:rsidRDefault="00963FB4" w:rsidP="00BD16C2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4539141C" w14:textId="77777777" w:rsidR="00963FB4" w:rsidRPr="00E64979" w:rsidRDefault="00963FB4" w:rsidP="00BD16C2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39C553AF" w14:textId="77777777" w:rsidR="00963FB4" w:rsidRPr="00E64979" w:rsidRDefault="00963FB4" w:rsidP="00BD16C2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62282E6C" w14:textId="77777777" w:rsidR="00963FB4" w:rsidRPr="00E64979" w:rsidRDefault="00963FB4" w:rsidP="00BD16C2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3A89DADF" w14:textId="77777777" w:rsidR="00963FB4" w:rsidRPr="00E64979" w:rsidRDefault="00963FB4" w:rsidP="00BD16C2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559E7D98" w14:textId="77777777" w:rsidR="00963FB4" w:rsidRPr="00E64979" w:rsidRDefault="00963FB4" w:rsidP="00BD16C2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3C450F3A" w14:textId="77777777" w:rsidR="00963FB4" w:rsidRPr="00E64979" w:rsidRDefault="00963FB4" w:rsidP="00BD16C2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40660A33" w14:textId="77777777" w:rsidR="00963FB4" w:rsidRPr="00E64979" w:rsidRDefault="00963FB4" w:rsidP="00BD16C2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25A2101C" w14:textId="77777777" w:rsidR="00963FB4" w:rsidRPr="00E64979" w:rsidRDefault="00963FB4" w:rsidP="00BD16C2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5550C3E2" w14:textId="77777777" w:rsidR="00963FB4" w:rsidRPr="00E64979" w:rsidRDefault="00963FB4" w:rsidP="00BD16C2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16779A68" w14:textId="77777777" w:rsidR="00963FB4" w:rsidRPr="00E64979" w:rsidRDefault="00963FB4" w:rsidP="00BD16C2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056B5171" w14:textId="77777777" w:rsidR="00963FB4" w:rsidRPr="00E64979" w:rsidRDefault="00963FB4" w:rsidP="00BD16C2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011FFE5F" w14:textId="77777777" w:rsidR="00963FB4" w:rsidRPr="00E64979" w:rsidRDefault="00963FB4" w:rsidP="00BD16C2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436E3D55" w14:textId="77777777" w:rsidR="00963FB4" w:rsidRPr="00E64979" w:rsidRDefault="00963FB4" w:rsidP="00BD16C2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7733AFE8" w14:textId="77777777" w:rsidR="00963FB4" w:rsidRPr="00E64979" w:rsidRDefault="00963FB4" w:rsidP="00BD16C2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</w:p>
              </w:tc>
            </w:tr>
          </w:tbl>
          <w:p w14:paraId="61F771A0" w14:textId="77777777" w:rsidR="00963FB4" w:rsidRPr="00E64979" w:rsidRDefault="00963FB4" w:rsidP="00BD16C2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4603" w:type="dxa"/>
            <w:gridSpan w:val="2"/>
            <w:vAlign w:val="center"/>
          </w:tcPr>
          <w:tbl>
            <w:tblPr>
              <w:tblpPr w:leftFromText="141" w:rightFromText="141" w:vertAnchor="text" w:horzAnchor="margin" w:tblpXSpec="center" w:tblpY="-183"/>
              <w:tblOverlap w:val="never"/>
              <w:tblW w:w="2200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220"/>
              <w:gridCol w:w="220"/>
              <w:gridCol w:w="220"/>
              <w:gridCol w:w="220"/>
              <w:gridCol w:w="220"/>
              <w:gridCol w:w="220"/>
              <w:gridCol w:w="235"/>
              <w:gridCol w:w="205"/>
              <w:gridCol w:w="220"/>
              <w:gridCol w:w="220"/>
            </w:tblGrid>
            <w:tr w:rsidR="00963FB4" w:rsidRPr="00BD16C2" w14:paraId="5EB5BA93" w14:textId="77777777" w:rsidTr="00707519">
              <w:trPr>
                <w:trHeight w:val="47"/>
              </w:trPr>
              <w:tc>
                <w:tcPr>
                  <w:tcW w:w="2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6CCEE8AE" w14:textId="77777777" w:rsidR="00963FB4" w:rsidRPr="00E64979" w:rsidRDefault="00963FB4" w:rsidP="00E64979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58C14815" w14:textId="77777777" w:rsidR="00963FB4" w:rsidRPr="00E64979" w:rsidRDefault="00963FB4" w:rsidP="00E64979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09F724A0" w14:textId="77777777" w:rsidR="00963FB4" w:rsidRPr="00E64979" w:rsidRDefault="00963FB4" w:rsidP="00E64979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  <w:r w:rsidRPr="00E64979">
                    <w:rPr>
                      <w:rFonts w:ascii="Arial" w:hAnsi="Arial" w:cs="Arial"/>
                      <w:sz w:val="20"/>
                    </w:rPr>
                    <w:t>-</w:t>
                  </w: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6944BD2E" w14:textId="77777777" w:rsidR="00963FB4" w:rsidRPr="00E64979" w:rsidRDefault="00963FB4" w:rsidP="00E64979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0D1A6A40" w14:textId="77777777" w:rsidR="00963FB4" w:rsidRPr="00E64979" w:rsidRDefault="00963FB4" w:rsidP="00E64979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496AD93D" w14:textId="77777777" w:rsidR="00963FB4" w:rsidRPr="00E64979" w:rsidRDefault="00963FB4" w:rsidP="00E64979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  <w:r w:rsidRPr="00E64979">
                    <w:rPr>
                      <w:rFonts w:ascii="Arial" w:hAnsi="Arial" w:cs="Arial"/>
                      <w:sz w:val="20"/>
                    </w:rPr>
                    <w:t>-</w:t>
                  </w:r>
                </w:p>
              </w:tc>
              <w:tc>
                <w:tcPr>
                  <w:tcW w:w="2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231CD7A6" w14:textId="77777777" w:rsidR="00963FB4" w:rsidRPr="00E64979" w:rsidRDefault="00963FB4" w:rsidP="00E64979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2489B0A8" w14:textId="77777777" w:rsidR="00963FB4" w:rsidRPr="00E64979" w:rsidRDefault="00963FB4" w:rsidP="00E64979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514ADD18" w14:textId="77777777" w:rsidR="00963FB4" w:rsidRPr="00E64979" w:rsidRDefault="00963FB4" w:rsidP="00E64979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4010C72C" w14:textId="77777777" w:rsidR="00963FB4" w:rsidRPr="00E64979" w:rsidRDefault="00963FB4" w:rsidP="00E64979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</w:p>
              </w:tc>
            </w:tr>
          </w:tbl>
          <w:p w14:paraId="7CC38033" w14:textId="77777777" w:rsidR="00963FB4" w:rsidRPr="00E64979" w:rsidRDefault="00963FB4" w:rsidP="00E64979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  <w:p w14:paraId="731A2CD2" w14:textId="1DB4FFC0" w:rsidR="00963FB4" w:rsidRPr="00E64979" w:rsidRDefault="00963FB4" w:rsidP="00E64979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  <w:p w14:paraId="4E365DB6" w14:textId="2F0FE887" w:rsidR="00963FB4" w:rsidRPr="00E64979" w:rsidRDefault="00963FB4" w:rsidP="00E64979">
            <w:pPr>
              <w:spacing w:after="0" w:line="240" w:lineRule="auto"/>
              <w:rPr>
                <w:rFonts w:ascii="Arial" w:hAnsi="Arial" w:cs="Arial"/>
                <w:sz w:val="18"/>
              </w:rPr>
            </w:pPr>
            <w:r w:rsidRPr="00E64979">
              <w:rPr>
                <w:rFonts w:ascii="Arial" w:hAnsi="Arial" w:cs="Arial"/>
              </w:rPr>
              <w:t>*</w:t>
            </w:r>
            <w:r w:rsidR="009962A3" w:rsidRPr="00BD16C2">
              <w:rPr>
                <w:rFonts w:ascii="Arial" w:eastAsia="Times New Roman" w:hAnsi="Arial" w:cs="Arial"/>
                <w:szCs w:val="18"/>
                <w:lang w:eastAsia="pl-PL"/>
              </w:rPr>
              <w:t xml:space="preserve"> </w:t>
            </w:r>
            <w:r w:rsidR="009962A3" w:rsidRPr="00E64979">
              <w:rPr>
                <w:rFonts w:ascii="Arial" w:hAnsi="Arial" w:cs="Arial"/>
              </w:rPr>
              <w:t xml:space="preserve">data, od której </w:t>
            </w:r>
            <w:r w:rsidR="009962A3" w:rsidRPr="00BD16C2">
              <w:rPr>
                <w:rFonts w:ascii="Arial" w:hAnsi="Arial" w:cs="Arial"/>
                <w:szCs w:val="18"/>
              </w:rPr>
              <w:t xml:space="preserve">dostawca przekazujący </w:t>
            </w:r>
            <w:r w:rsidR="009962A3" w:rsidRPr="00E64979">
              <w:rPr>
                <w:rFonts w:ascii="Arial" w:hAnsi="Arial" w:cs="Arial"/>
              </w:rPr>
              <w:t xml:space="preserve">ma </w:t>
            </w:r>
            <w:r w:rsidR="009962A3" w:rsidRPr="00BD16C2">
              <w:rPr>
                <w:rFonts w:ascii="Arial" w:hAnsi="Arial" w:cs="Arial"/>
                <w:szCs w:val="18"/>
              </w:rPr>
              <w:t>już nie akceptować</w:t>
            </w:r>
            <w:r w:rsidR="009962A3" w:rsidRPr="00E64979">
              <w:rPr>
                <w:rFonts w:ascii="Arial" w:hAnsi="Arial" w:cs="Arial"/>
              </w:rPr>
              <w:t xml:space="preserve"> albo </w:t>
            </w:r>
            <w:r w:rsidR="009962A3" w:rsidRPr="00BD16C2">
              <w:rPr>
                <w:rFonts w:ascii="Arial" w:hAnsi="Arial" w:cs="Arial"/>
                <w:szCs w:val="18"/>
              </w:rPr>
              <w:t>nie przekierowywać</w:t>
            </w:r>
            <w:r w:rsidR="009962A3" w:rsidRPr="00E64979">
              <w:rPr>
                <w:rFonts w:ascii="Arial" w:hAnsi="Arial" w:cs="Arial"/>
              </w:rPr>
              <w:t xml:space="preserve"> poleceń przelewu</w:t>
            </w:r>
          </w:p>
        </w:tc>
      </w:tr>
      <w:tr w:rsidR="00BD16C2" w:rsidRPr="00BD16C2" w14:paraId="6D2424A5" w14:textId="77777777" w:rsidTr="00E64979">
        <w:trPr>
          <w:trHeight w:val="356"/>
          <w:jc w:val="center"/>
        </w:trPr>
        <w:tc>
          <w:tcPr>
            <w:tcW w:w="496" w:type="dxa"/>
            <w:vAlign w:val="center"/>
          </w:tcPr>
          <w:p w14:paraId="5EFE2AE9" w14:textId="77777777" w:rsidR="00963FB4" w:rsidRPr="00E64979" w:rsidRDefault="00963FB4" w:rsidP="00BD16C2">
            <w:pPr>
              <w:spacing w:after="0" w:line="240" w:lineRule="auto"/>
              <w:jc w:val="center"/>
              <w:rPr>
                <w:rFonts w:ascii="Arial" w:hAnsi="Arial" w:cs="Arial"/>
                <w:sz w:val="18"/>
              </w:rPr>
            </w:pPr>
            <w:r w:rsidRPr="00E64979">
              <w:rPr>
                <w:rFonts w:ascii="Arial" w:hAnsi="Arial" w:cs="Arial"/>
              </w:rPr>
              <w:t>8</w:t>
            </w:r>
          </w:p>
        </w:tc>
        <w:tc>
          <w:tcPr>
            <w:tcW w:w="709" w:type="dxa"/>
            <w:vAlign w:val="center"/>
          </w:tcPr>
          <w:p w14:paraId="57C11E4F" w14:textId="77777777" w:rsidR="00963FB4" w:rsidRPr="00E64979" w:rsidRDefault="00963FB4" w:rsidP="00BD16C2">
            <w:pPr>
              <w:spacing w:after="0" w:line="240" w:lineRule="auto"/>
              <w:jc w:val="center"/>
              <w:rPr>
                <w:rFonts w:ascii="Arial" w:hAnsi="Arial" w:cs="Arial"/>
                <w:sz w:val="18"/>
              </w:rPr>
            </w:pPr>
            <w:r w:rsidRPr="00E64979">
              <w:rPr>
                <w:rFonts w:ascii="Arial" w:hAnsi="Arial" w:cs="Arial"/>
                <w:sz w:val="18"/>
              </w:rPr>
              <w:sym w:font="Webdings" w:char="F063"/>
            </w:r>
          </w:p>
        </w:tc>
        <w:tc>
          <w:tcPr>
            <w:tcW w:w="670" w:type="dxa"/>
            <w:gridSpan w:val="2"/>
            <w:vAlign w:val="center"/>
          </w:tcPr>
          <w:p w14:paraId="26B4AB98" w14:textId="77777777" w:rsidR="00963FB4" w:rsidRPr="00E64979" w:rsidRDefault="00963FB4" w:rsidP="00BD16C2">
            <w:pPr>
              <w:spacing w:after="0" w:line="240" w:lineRule="auto"/>
              <w:jc w:val="center"/>
              <w:rPr>
                <w:rFonts w:ascii="Arial" w:hAnsi="Arial" w:cs="Arial"/>
                <w:sz w:val="18"/>
              </w:rPr>
            </w:pPr>
            <w:r w:rsidRPr="00E64979">
              <w:rPr>
                <w:rFonts w:ascii="Arial" w:hAnsi="Arial" w:cs="Arial"/>
                <w:sz w:val="18"/>
              </w:rPr>
              <w:sym w:font="Webdings" w:char="F063"/>
            </w:r>
          </w:p>
        </w:tc>
        <w:tc>
          <w:tcPr>
            <w:tcW w:w="1559" w:type="dxa"/>
            <w:vAlign w:val="center"/>
          </w:tcPr>
          <w:p w14:paraId="7C27B976" w14:textId="77777777" w:rsidR="00963FB4" w:rsidRPr="00E64979" w:rsidRDefault="00963FB4" w:rsidP="00E64979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pl-PL"/>
              </w:rPr>
            </w:pPr>
            <w:r w:rsidRPr="00E64979">
              <w:rPr>
                <w:rFonts w:ascii="Arial" w:hAnsi="Arial" w:cs="Arial"/>
              </w:rPr>
              <w:t>polecenia przelewu</w:t>
            </w:r>
          </w:p>
        </w:tc>
        <w:tc>
          <w:tcPr>
            <w:tcW w:w="2559" w:type="dxa"/>
            <w:vAlign w:val="center"/>
          </w:tcPr>
          <w:p w14:paraId="1B02DC81" w14:textId="77777777" w:rsidR="00963FB4" w:rsidRPr="00E64979" w:rsidRDefault="00963FB4" w:rsidP="00BD16C2">
            <w:pPr>
              <w:spacing w:after="0" w:line="240" w:lineRule="auto"/>
              <w:rPr>
                <w:rFonts w:ascii="Arial" w:hAnsi="Arial" w:cs="Arial"/>
                <w:sz w:val="18"/>
              </w:rPr>
            </w:pPr>
          </w:p>
        </w:tc>
        <w:tc>
          <w:tcPr>
            <w:tcW w:w="5549" w:type="dxa"/>
            <w:gridSpan w:val="3"/>
            <w:vAlign w:val="center"/>
          </w:tcPr>
          <w:tbl>
            <w:tblPr>
              <w:tblpPr w:leftFromText="141" w:rightFromText="141" w:vertAnchor="text" w:horzAnchor="margin" w:tblpXSpec="center" w:tblpY="-331"/>
              <w:tblOverlap w:val="never"/>
              <w:tblW w:w="5200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200"/>
              <w:gridCol w:w="200"/>
              <w:gridCol w:w="162"/>
              <w:gridCol w:w="238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</w:tblGrid>
            <w:tr w:rsidR="00963FB4" w:rsidRPr="00BD16C2" w14:paraId="10A75145" w14:textId="77777777" w:rsidTr="00707519">
              <w:trPr>
                <w:trHeight w:val="47"/>
              </w:trPr>
              <w:tc>
                <w:tcPr>
                  <w:tcW w:w="2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57D2056C" w14:textId="77777777" w:rsidR="00963FB4" w:rsidRPr="00E64979" w:rsidRDefault="00963FB4" w:rsidP="00BD16C2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2F26E1CB" w14:textId="77777777" w:rsidR="00963FB4" w:rsidRPr="00E64979" w:rsidRDefault="00963FB4" w:rsidP="00BD16C2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6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01B0EF42" w14:textId="77777777" w:rsidR="00963FB4" w:rsidRPr="00E64979" w:rsidRDefault="00963FB4" w:rsidP="00BD16C2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3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7BD76787" w14:textId="77777777" w:rsidR="00963FB4" w:rsidRPr="00E64979" w:rsidRDefault="00963FB4" w:rsidP="00BD16C2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11AB9ADD" w14:textId="77777777" w:rsidR="00963FB4" w:rsidRPr="00E64979" w:rsidRDefault="00963FB4" w:rsidP="00BD16C2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7F60BB37" w14:textId="77777777" w:rsidR="00963FB4" w:rsidRPr="00E64979" w:rsidRDefault="00963FB4" w:rsidP="00BD16C2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3CFB3041" w14:textId="77777777" w:rsidR="00963FB4" w:rsidRPr="00E64979" w:rsidRDefault="00963FB4" w:rsidP="00BD16C2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0B771072" w14:textId="77777777" w:rsidR="00963FB4" w:rsidRPr="00E64979" w:rsidRDefault="00963FB4" w:rsidP="00BD16C2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71BEAF4A" w14:textId="77777777" w:rsidR="00963FB4" w:rsidRPr="00E64979" w:rsidRDefault="00963FB4" w:rsidP="00BD16C2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3B57ADD5" w14:textId="77777777" w:rsidR="00963FB4" w:rsidRPr="00E64979" w:rsidRDefault="00963FB4" w:rsidP="00BD16C2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2DB49946" w14:textId="77777777" w:rsidR="00963FB4" w:rsidRPr="00E64979" w:rsidRDefault="00963FB4" w:rsidP="00BD16C2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0468E48E" w14:textId="77777777" w:rsidR="00963FB4" w:rsidRPr="00E64979" w:rsidRDefault="00963FB4" w:rsidP="00BD16C2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4714D20F" w14:textId="77777777" w:rsidR="00963FB4" w:rsidRPr="00E64979" w:rsidRDefault="00963FB4" w:rsidP="00BD16C2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04CB6551" w14:textId="77777777" w:rsidR="00963FB4" w:rsidRPr="00E64979" w:rsidRDefault="00963FB4" w:rsidP="00BD16C2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09FA7C11" w14:textId="77777777" w:rsidR="00963FB4" w:rsidRPr="00E64979" w:rsidRDefault="00963FB4" w:rsidP="00BD16C2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69764F05" w14:textId="77777777" w:rsidR="00963FB4" w:rsidRPr="00E64979" w:rsidRDefault="00963FB4" w:rsidP="00BD16C2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7AC27184" w14:textId="77777777" w:rsidR="00963FB4" w:rsidRPr="00E64979" w:rsidRDefault="00963FB4" w:rsidP="00BD16C2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1089DB14" w14:textId="77777777" w:rsidR="00963FB4" w:rsidRPr="00E64979" w:rsidRDefault="00963FB4" w:rsidP="00BD16C2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13A64724" w14:textId="77777777" w:rsidR="00963FB4" w:rsidRPr="00E64979" w:rsidRDefault="00963FB4" w:rsidP="00BD16C2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6D03DE62" w14:textId="77777777" w:rsidR="00963FB4" w:rsidRPr="00E64979" w:rsidRDefault="00963FB4" w:rsidP="00BD16C2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4877392E" w14:textId="77777777" w:rsidR="00963FB4" w:rsidRPr="00E64979" w:rsidRDefault="00963FB4" w:rsidP="00BD16C2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20D982FD" w14:textId="77777777" w:rsidR="00963FB4" w:rsidRPr="00E64979" w:rsidRDefault="00963FB4" w:rsidP="00BD16C2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5382DF41" w14:textId="77777777" w:rsidR="00963FB4" w:rsidRPr="00E64979" w:rsidRDefault="00963FB4" w:rsidP="00BD16C2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5EBB950E" w14:textId="77777777" w:rsidR="00963FB4" w:rsidRPr="00E64979" w:rsidRDefault="00963FB4" w:rsidP="00BD16C2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5D522F1F" w14:textId="77777777" w:rsidR="00963FB4" w:rsidRPr="00E64979" w:rsidRDefault="00963FB4" w:rsidP="00BD16C2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34E6ADD3" w14:textId="77777777" w:rsidR="00963FB4" w:rsidRPr="00E64979" w:rsidRDefault="00963FB4" w:rsidP="00BD16C2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</w:p>
              </w:tc>
            </w:tr>
          </w:tbl>
          <w:p w14:paraId="7DE580D4" w14:textId="77777777" w:rsidR="00963FB4" w:rsidRPr="00E64979" w:rsidRDefault="00963FB4" w:rsidP="00BD16C2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4603" w:type="dxa"/>
            <w:gridSpan w:val="2"/>
            <w:vAlign w:val="center"/>
          </w:tcPr>
          <w:tbl>
            <w:tblPr>
              <w:tblpPr w:leftFromText="141" w:rightFromText="141" w:vertAnchor="text" w:horzAnchor="margin" w:tblpXSpec="center" w:tblpY="-213"/>
              <w:tblOverlap w:val="never"/>
              <w:tblW w:w="2200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220"/>
              <w:gridCol w:w="220"/>
              <w:gridCol w:w="220"/>
              <w:gridCol w:w="220"/>
              <w:gridCol w:w="220"/>
              <w:gridCol w:w="220"/>
              <w:gridCol w:w="235"/>
              <w:gridCol w:w="205"/>
              <w:gridCol w:w="220"/>
              <w:gridCol w:w="220"/>
            </w:tblGrid>
            <w:tr w:rsidR="00963FB4" w:rsidRPr="00BD16C2" w14:paraId="1A9AC208" w14:textId="77777777" w:rsidTr="00707519">
              <w:trPr>
                <w:trHeight w:val="47"/>
              </w:trPr>
              <w:tc>
                <w:tcPr>
                  <w:tcW w:w="2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688C5121" w14:textId="77777777" w:rsidR="00963FB4" w:rsidRPr="00E64979" w:rsidRDefault="00963FB4" w:rsidP="00E64979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6A11529A" w14:textId="77777777" w:rsidR="00963FB4" w:rsidRPr="00E64979" w:rsidRDefault="00963FB4" w:rsidP="00E64979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359AC233" w14:textId="77777777" w:rsidR="00963FB4" w:rsidRPr="00E64979" w:rsidRDefault="00963FB4" w:rsidP="00E64979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  <w:r w:rsidRPr="00E64979">
                    <w:rPr>
                      <w:rFonts w:ascii="Arial" w:hAnsi="Arial" w:cs="Arial"/>
                      <w:sz w:val="20"/>
                    </w:rPr>
                    <w:t>-</w:t>
                  </w: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0D18F9B8" w14:textId="77777777" w:rsidR="00963FB4" w:rsidRPr="00E64979" w:rsidRDefault="00963FB4" w:rsidP="00E64979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1230BD7F" w14:textId="77777777" w:rsidR="00963FB4" w:rsidRPr="00E64979" w:rsidRDefault="00963FB4" w:rsidP="00E64979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72E266B5" w14:textId="77777777" w:rsidR="00963FB4" w:rsidRPr="00E64979" w:rsidRDefault="00963FB4" w:rsidP="00E64979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  <w:r w:rsidRPr="00E64979">
                    <w:rPr>
                      <w:rFonts w:ascii="Arial" w:hAnsi="Arial" w:cs="Arial"/>
                      <w:sz w:val="20"/>
                    </w:rPr>
                    <w:t>-</w:t>
                  </w:r>
                </w:p>
              </w:tc>
              <w:tc>
                <w:tcPr>
                  <w:tcW w:w="2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728B2915" w14:textId="77777777" w:rsidR="00963FB4" w:rsidRPr="00E64979" w:rsidRDefault="00963FB4" w:rsidP="00E64979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5FB40A3B" w14:textId="77777777" w:rsidR="00963FB4" w:rsidRPr="00E64979" w:rsidRDefault="00963FB4" w:rsidP="00E64979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18F9602A" w14:textId="77777777" w:rsidR="00963FB4" w:rsidRPr="00E64979" w:rsidRDefault="00963FB4" w:rsidP="00E64979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31EADFDC" w14:textId="77777777" w:rsidR="00963FB4" w:rsidRPr="00E64979" w:rsidRDefault="00963FB4" w:rsidP="00E64979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</w:p>
              </w:tc>
            </w:tr>
          </w:tbl>
          <w:p w14:paraId="3E126ED8" w14:textId="77777777" w:rsidR="00963FB4" w:rsidRPr="00E64979" w:rsidRDefault="00963FB4" w:rsidP="00E64979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  <w:p w14:paraId="64332850" w14:textId="77777777" w:rsidR="00963FB4" w:rsidRPr="00E64979" w:rsidRDefault="00963FB4" w:rsidP="00E64979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  <w:p w14:paraId="199E68B8" w14:textId="404FF3CC" w:rsidR="00963FB4" w:rsidRPr="00E64979" w:rsidRDefault="00963FB4" w:rsidP="00E64979">
            <w:pPr>
              <w:spacing w:after="0" w:line="240" w:lineRule="auto"/>
              <w:rPr>
                <w:rFonts w:ascii="Arial" w:hAnsi="Arial" w:cs="Arial"/>
                <w:sz w:val="18"/>
              </w:rPr>
            </w:pPr>
            <w:r w:rsidRPr="00E64979">
              <w:rPr>
                <w:rFonts w:ascii="Arial" w:hAnsi="Arial" w:cs="Arial"/>
              </w:rPr>
              <w:t>*</w:t>
            </w:r>
            <w:r w:rsidR="009962A3" w:rsidRPr="00BD16C2">
              <w:rPr>
                <w:rFonts w:ascii="Arial" w:eastAsia="Times New Roman" w:hAnsi="Arial" w:cs="Arial"/>
                <w:szCs w:val="18"/>
                <w:lang w:eastAsia="pl-PL"/>
              </w:rPr>
              <w:t xml:space="preserve"> </w:t>
            </w:r>
            <w:r w:rsidR="009962A3" w:rsidRPr="00E64979">
              <w:rPr>
                <w:rFonts w:ascii="Arial" w:hAnsi="Arial" w:cs="Arial"/>
              </w:rPr>
              <w:t xml:space="preserve">data, od której </w:t>
            </w:r>
            <w:r w:rsidR="009962A3" w:rsidRPr="00BD16C2">
              <w:rPr>
                <w:rFonts w:ascii="Arial" w:hAnsi="Arial" w:cs="Arial"/>
                <w:szCs w:val="18"/>
              </w:rPr>
              <w:t xml:space="preserve">dostawca przekazujący </w:t>
            </w:r>
            <w:r w:rsidR="009962A3" w:rsidRPr="00E64979">
              <w:rPr>
                <w:rFonts w:ascii="Arial" w:hAnsi="Arial" w:cs="Arial"/>
              </w:rPr>
              <w:t xml:space="preserve">ma </w:t>
            </w:r>
            <w:r w:rsidR="009962A3" w:rsidRPr="00BD16C2">
              <w:rPr>
                <w:rFonts w:ascii="Arial" w:hAnsi="Arial" w:cs="Arial"/>
                <w:szCs w:val="18"/>
              </w:rPr>
              <w:t>już nie akceptować</w:t>
            </w:r>
            <w:r w:rsidR="009962A3" w:rsidRPr="00E64979">
              <w:rPr>
                <w:rFonts w:ascii="Arial" w:hAnsi="Arial" w:cs="Arial"/>
              </w:rPr>
              <w:t xml:space="preserve"> albo </w:t>
            </w:r>
            <w:r w:rsidR="009962A3" w:rsidRPr="00BD16C2">
              <w:rPr>
                <w:rFonts w:ascii="Arial" w:hAnsi="Arial" w:cs="Arial"/>
                <w:szCs w:val="18"/>
              </w:rPr>
              <w:t>nie przekierowywać</w:t>
            </w:r>
            <w:r w:rsidR="009962A3" w:rsidRPr="00E64979">
              <w:rPr>
                <w:rFonts w:ascii="Arial" w:hAnsi="Arial" w:cs="Arial"/>
              </w:rPr>
              <w:t xml:space="preserve"> poleceń przelewu</w:t>
            </w:r>
          </w:p>
        </w:tc>
      </w:tr>
      <w:tr w:rsidR="00BD16C2" w:rsidRPr="00BD16C2" w14:paraId="13D68123" w14:textId="77777777" w:rsidTr="00E64979">
        <w:trPr>
          <w:trHeight w:val="356"/>
          <w:jc w:val="center"/>
        </w:trPr>
        <w:tc>
          <w:tcPr>
            <w:tcW w:w="496" w:type="dxa"/>
            <w:vAlign w:val="center"/>
          </w:tcPr>
          <w:p w14:paraId="1E9ECAED" w14:textId="77777777" w:rsidR="00963FB4" w:rsidRPr="00E64979" w:rsidRDefault="00963FB4" w:rsidP="00BD16C2">
            <w:pPr>
              <w:spacing w:after="0" w:line="240" w:lineRule="auto"/>
              <w:jc w:val="center"/>
              <w:rPr>
                <w:rFonts w:ascii="Arial" w:hAnsi="Arial" w:cs="Arial"/>
                <w:sz w:val="18"/>
              </w:rPr>
            </w:pPr>
            <w:r w:rsidRPr="00E64979">
              <w:rPr>
                <w:rFonts w:ascii="Arial" w:hAnsi="Arial" w:cs="Arial"/>
              </w:rPr>
              <w:t>9</w:t>
            </w:r>
          </w:p>
        </w:tc>
        <w:tc>
          <w:tcPr>
            <w:tcW w:w="709" w:type="dxa"/>
            <w:vAlign w:val="center"/>
          </w:tcPr>
          <w:p w14:paraId="4CDB98AC" w14:textId="77777777" w:rsidR="00963FB4" w:rsidRPr="00E64979" w:rsidRDefault="00963FB4" w:rsidP="00BD16C2">
            <w:pPr>
              <w:spacing w:after="0" w:line="240" w:lineRule="auto"/>
              <w:jc w:val="center"/>
              <w:rPr>
                <w:rFonts w:ascii="Arial" w:hAnsi="Arial" w:cs="Arial"/>
                <w:sz w:val="18"/>
              </w:rPr>
            </w:pPr>
            <w:r w:rsidRPr="00E64979">
              <w:rPr>
                <w:rFonts w:ascii="Arial" w:hAnsi="Arial" w:cs="Arial"/>
                <w:sz w:val="18"/>
              </w:rPr>
              <w:sym w:font="Webdings" w:char="F063"/>
            </w:r>
          </w:p>
        </w:tc>
        <w:tc>
          <w:tcPr>
            <w:tcW w:w="670" w:type="dxa"/>
            <w:gridSpan w:val="2"/>
            <w:vAlign w:val="center"/>
          </w:tcPr>
          <w:p w14:paraId="1F7CEFA1" w14:textId="77777777" w:rsidR="00963FB4" w:rsidRPr="00E64979" w:rsidRDefault="00963FB4" w:rsidP="00BD16C2">
            <w:pPr>
              <w:spacing w:after="0" w:line="240" w:lineRule="auto"/>
              <w:jc w:val="center"/>
              <w:rPr>
                <w:rFonts w:ascii="Arial" w:hAnsi="Arial" w:cs="Arial"/>
                <w:sz w:val="18"/>
              </w:rPr>
            </w:pPr>
            <w:r w:rsidRPr="00E64979">
              <w:rPr>
                <w:rFonts w:ascii="Arial" w:hAnsi="Arial" w:cs="Arial"/>
                <w:sz w:val="18"/>
              </w:rPr>
              <w:sym w:font="Webdings" w:char="F063"/>
            </w:r>
          </w:p>
        </w:tc>
        <w:tc>
          <w:tcPr>
            <w:tcW w:w="1559" w:type="dxa"/>
            <w:vAlign w:val="center"/>
          </w:tcPr>
          <w:p w14:paraId="1701B19B" w14:textId="77777777" w:rsidR="00963FB4" w:rsidRPr="00E64979" w:rsidRDefault="00963FB4" w:rsidP="00E64979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pl-PL"/>
              </w:rPr>
            </w:pPr>
            <w:r w:rsidRPr="00E64979">
              <w:rPr>
                <w:rFonts w:ascii="Arial" w:hAnsi="Arial" w:cs="Arial"/>
              </w:rPr>
              <w:t>polecenia przelewu</w:t>
            </w:r>
          </w:p>
        </w:tc>
        <w:tc>
          <w:tcPr>
            <w:tcW w:w="2559" w:type="dxa"/>
            <w:vAlign w:val="center"/>
          </w:tcPr>
          <w:p w14:paraId="3707510A" w14:textId="77777777" w:rsidR="00963FB4" w:rsidRPr="00E64979" w:rsidRDefault="00963FB4" w:rsidP="00BD16C2">
            <w:pPr>
              <w:spacing w:after="0" w:line="240" w:lineRule="auto"/>
              <w:rPr>
                <w:rFonts w:ascii="Arial" w:hAnsi="Arial" w:cs="Arial"/>
                <w:sz w:val="18"/>
              </w:rPr>
            </w:pPr>
          </w:p>
        </w:tc>
        <w:tc>
          <w:tcPr>
            <w:tcW w:w="5549" w:type="dxa"/>
            <w:gridSpan w:val="3"/>
            <w:vAlign w:val="center"/>
          </w:tcPr>
          <w:tbl>
            <w:tblPr>
              <w:tblpPr w:leftFromText="141" w:rightFromText="141" w:vertAnchor="text" w:horzAnchor="margin" w:tblpXSpec="center" w:tblpY="-331"/>
              <w:tblOverlap w:val="never"/>
              <w:tblW w:w="5200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200"/>
              <w:gridCol w:w="200"/>
              <w:gridCol w:w="162"/>
              <w:gridCol w:w="238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</w:tblGrid>
            <w:tr w:rsidR="00963FB4" w:rsidRPr="00BD16C2" w14:paraId="2C3FB8FF" w14:textId="77777777" w:rsidTr="00707519">
              <w:trPr>
                <w:trHeight w:val="47"/>
              </w:trPr>
              <w:tc>
                <w:tcPr>
                  <w:tcW w:w="2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2EBCBC48" w14:textId="77777777" w:rsidR="00963FB4" w:rsidRPr="00E64979" w:rsidRDefault="00963FB4" w:rsidP="00BD16C2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198FF338" w14:textId="77777777" w:rsidR="00963FB4" w:rsidRPr="00E64979" w:rsidRDefault="00963FB4" w:rsidP="00BD16C2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6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427275BF" w14:textId="77777777" w:rsidR="00963FB4" w:rsidRPr="00E64979" w:rsidRDefault="00963FB4" w:rsidP="00BD16C2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3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3C1C0863" w14:textId="77777777" w:rsidR="00963FB4" w:rsidRPr="00E64979" w:rsidRDefault="00963FB4" w:rsidP="00BD16C2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1A7A9C4D" w14:textId="77777777" w:rsidR="00963FB4" w:rsidRPr="00E64979" w:rsidRDefault="00963FB4" w:rsidP="00BD16C2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6CCB03BF" w14:textId="77777777" w:rsidR="00963FB4" w:rsidRPr="00E64979" w:rsidRDefault="00963FB4" w:rsidP="00BD16C2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435BA50E" w14:textId="77777777" w:rsidR="00963FB4" w:rsidRPr="00E64979" w:rsidRDefault="00963FB4" w:rsidP="00BD16C2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2DD7EEDE" w14:textId="77777777" w:rsidR="00963FB4" w:rsidRPr="00E64979" w:rsidRDefault="00963FB4" w:rsidP="00BD16C2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4FF379E3" w14:textId="77777777" w:rsidR="00963FB4" w:rsidRPr="00E64979" w:rsidRDefault="00963FB4" w:rsidP="00BD16C2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4A97DEFE" w14:textId="77777777" w:rsidR="00963FB4" w:rsidRPr="00E64979" w:rsidRDefault="00963FB4" w:rsidP="00BD16C2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3F5294D5" w14:textId="77777777" w:rsidR="00963FB4" w:rsidRPr="00E64979" w:rsidRDefault="00963FB4" w:rsidP="00BD16C2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5E24920F" w14:textId="77777777" w:rsidR="00963FB4" w:rsidRPr="00E64979" w:rsidRDefault="00963FB4" w:rsidP="00BD16C2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3C042BC1" w14:textId="77777777" w:rsidR="00963FB4" w:rsidRPr="00E64979" w:rsidRDefault="00963FB4" w:rsidP="00BD16C2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070F70F2" w14:textId="77777777" w:rsidR="00963FB4" w:rsidRPr="00E64979" w:rsidRDefault="00963FB4" w:rsidP="00BD16C2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766CA19E" w14:textId="77777777" w:rsidR="00963FB4" w:rsidRPr="00E64979" w:rsidRDefault="00963FB4" w:rsidP="00BD16C2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408122F5" w14:textId="77777777" w:rsidR="00963FB4" w:rsidRPr="00E64979" w:rsidRDefault="00963FB4" w:rsidP="00BD16C2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3526F4E2" w14:textId="77777777" w:rsidR="00963FB4" w:rsidRPr="00E64979" w:rsidRDefault="00963FB4" w:rsidP="00BD16C2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328D60D0" w14:textId="77777777" w:rsidR="00963FB4" w:rsidRPr="00E64979" w:rsidRDefault="00963FB4" w:rsidP="00BD16C2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74C7D5D0" w14:textId="77777777" w:rsidR="00963FB4" w:rsidRPr="00E64979" w:rsidRDefault="00963FB4" w:rsidP="00BD16C2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31628CFE" w14:textId="77777777" w:rsidR="00963FB4" w:rsidRPr="00E64979" w:rsidRDefault="00963FB4" w:rsidP="00BD16C2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2CC7ACA3" w14:textId="77777777" w:rsidR="00963FB4" w:rsidRPr="00E64979" w:rsidRDefault="00963FB4" w:rsidP="00BD16C2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0336C42F" w14:textId="77777777" w:rsidR="00963FB4" w:rsidRPr="00E64979" w:rsidRDefault="00963FB4" w:rsidP="00BD16C2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6710DFD1" w14:textId="77777777" w:rsidR="00963FB4" w:rsidRPr="00E64979" w:rsidRDefault="00963FB4" w:rsidP="00BD16C2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0D673D3B" w14:textId="77777777" w:rsidR="00963FB4" w:rsidRPr="00E64979" w:rsidRDefault="00963FB4" w:rsidP="00BD16C2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4CA4C4EB" w14:textId="77777777" w:rsidR="00963FB4" w:rsidRPr="00E64979" w:rsidRDefault="00963FB4" w:rsidP="00BD16C2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682345F5" w14:textId="77777777" w:rsidR="00963FB4" w:rsidRPr="00E64979" w:rsidRDefault="00963FB4" w:rsidP="00BD16C2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</w:p>
              </w:tc>
            </w:tr>
          </w:tbl>
          <w:p w14:paraId="23A8E52E" w14:textId="77777777" w:rsidR="00963FB4" w:rsidRPr="00E64979" w:rsidRDefault="00963FB4" w:rsidP="00BD16C2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4603" w:type="dxa"/>
            <w:gridSpan w:val="2"/>
            <w:vAlign w:val="center"/>
          </w:tcPr>
          <w:tbl>
            <w:tblPr>
              <w:tblpPr w:leftFromText="141" w:rightFromText="141" w:vertAnchor="text" w:horzAnchor="margin" w:tblpXSpec="center" w:tblpY="-153"/>
              <w:tblOverlap w:val="never"/>
              <w:tblW w:w="2200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220"/>
              <w:gridCol w:w="220"/>
              <w:gridCol w:w="220"/>
              <w:gridCol w:w="220"/>
              <w:gridCol w:w="220"/>
              <w:gridCol w:w="220"/>
              <w:gridCol w:w="235"/>
              <w:gridCol w:w="205"/>
              <w:gridCol w:w="220"/>
              <w:gridCol w:w="220"/>
            </w:tblGrid>
            <w:tr w:rsidR="00963FB4" w:rsidRPr="00BD16C2" w14:paraId="72FDB864" w14:textId="77777777" w:rsidTr="00707519">
              <w:trPr>
                <w:trHeight w:val="47"/>
              </w:trPr>
              <w:tc>
                <w:tcPr>
                  <w:tcW w:w="2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216CE7AF" w14:textId="77777777" w:rsidR="00963FB4" w:rsidRPr="00E64979" w:rsidRDefault="00963FB4" w:rsidP="00E64979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6A00F379" w14:textId="77777777" w:rsidR="00963FB4" w:rsidRPr="00E64979" w:rsidRDefault="00963FB4" w:rsidP="00E64979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41894D10" w14:textId="77777777" w:rsidR="00963FB4" w:rsidRPr="00E64979" w:rsidRDefault="00963FB4" w:rsidP="00E64979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  <w:r w:rsidRPr="00E64979">
                    <w:rPr>
                      <w:rFonts w:ascii="Arial" w:hAnsi="Arial" w:cs="Arial"/>
                      <w:sz w:val="20"/>
                    </w:rPr>
                    <w:t>-</w:t>
                  </w: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4B5E2C10" w14:textId="77777777" w:rsidR="00963FB4" w:rsidRPr="00E64979" w:rsidRDefault="00963FB4" w:rsidP="00E64979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76CD4610" w14:textId="77777777" w:rsidR="00963FB4" w:rsidRPr="00E64979" w:rsidRDefault="00963FB4" w:rsidP="00E64979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3C05D55D" w14:textId="77777777" w:rsidR="00963FB4" w:rsidRPr="00E64979" w:rsidRDefault="00963FB4" w:rsidP="00E64979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  <w:r w:rsidRPr="00E64979">
                    <w:rPr>
                      <w:rFonts w:ascii="Arial" w:hAnsi="Arial" w:cs="Arial"/>
                      <w:sz w:val="20"/>
                    </w:rPr>
                    <w:t>-</w:t>
                  </w:r>
                </w:p>
              </w:tc>
              <w:tc>
                <w:tcPr>
                  <w:tcW w:w="2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46D72CDF" w14:textId="77777777" w:rsidR="00963FB4" w:rsidRPr="00E64979" w:rsidRDefault="00963FB4" w:rsidP="00E64979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47E149EB" w14:textId="77777777" w:rsidR="00963FB4" w:rsidRPr="00E64979" w:rsidRDefault="00963FB4" w:rsidP="00E64979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28DD8D38" w14:textId="77777777" w:rsidR="00963FB4" w:rsidRPr="00E64979" w:rsidRDefault="00963FB4" w:rsidP="00E64979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567F76CF" w14:textId="77777777" w:rsidR="00963FB4" w:rsidRPr="00E64979" w:rsidRDefault="00963FB4" w:rsidP="00E64979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</w:p>
              </w:tc>
            </w:tr>
          </w:tbl>
          <w:p w14:paraId="0A97C254" w14:textId="77777777" w:rsidR="00963FB4" w:rsidRPr="00E64979" w:rsidRDefault="00963FB4" w:rsidP="00E64979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  <w:p w14:paraId="7B06B680" w14:textId="77777777" w:rsidR="00963FB4" w:rsidRPr="00E64979" w:rsidRDefault="00963FB4" w:rsidP="00E64979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  <w:p w14:paraId="4B945039" w14:textId="01E90509" w:rsidR="00963FB4" w:rsidRPr="00E64979" w:rsidRDefault="00963FB4" w:rsidP="00E64979">
            <w:pPr>
              <w:spacing w:after="0" w:line="240" w:lineRule="auto"/>
              <w:rPr>
                <w:rFonts w:ascii="Arial" w:hAnsi="Arial" w:cs="Arial"/>
                <w:sz w:val="18"/>
              </w:rPr>
            </w:pPr>
            <w:r w:rsidRPr="00E64979">
              <w:rPr>
                <w:rFonts w:ascii="Arial" w:hAnsi="Arial" w:cs="Arial"/>
              </w:rPr>
              <w:t>*</w:t>
            </w:r>
            <w:r w:rsidR="009962A3" w:rsidRPr="00BD16C2">
              <w:rPr>
                <w:rFonts w:ascii="Arial" w:eastAsia="Times New Roman" w:hAnsi="Arial" w:cs="Arial"/>
                <w:szCs w:val="18"/>
                <w:lang w:eastAsia="pl-PL"/>
              </w:rPr>
              <w:t xml:space="preserve"> </w:t>
            </w:r>
            <w:r w:rsidR="009962A3" w:rsidRPr="00E64979">
              <w:rPr>
                <w:rFonts w:ascii="Arial" w:hAnsi="Arial" w:cs="Arial"/>
              </w:rPr>
              <w:t xml:space="preserve">data, od której </w:t>
            </w:r>
            <w:r w:rsidR="009962A3" w:rsidRPr="00BD16C2">
              <w:rPr>
                <w:rFonts w:ascii="Arial" w:hAnsi="Arial" w:cs="Arial"/>
                <w:szCs w:val="18"/>
              </w:rPr>
              <w:t xml:space="preserve">dostawca przekazujący </w:t>
            </w:r>
            <w:r w:rsidR="009962A3" w:rsidRPr="00E64979">
              <w:rPr>
                <w:rFonts w:ascii="Arial" w:hAnsi="Arial" w:cs="Arial"/>
              </w:rPr>
              <w:t xml:space="preserve">ma </w:t>
            </w:r>
            <w:r w:rsidR="009962A3" w:rsidRPr="00BD16C2">
              <w:rPr>
                <w:rFonts w:ascii="Arial" w:hAnsi="Arial" w:cs="Arial"/>
                <w:szCs w:val="18"/>
              </w:rPr>
              <w:t>już nie akceptować</w:t>
            </w:r>
            <w:r w:rsidR="009962A3" w:rsidRPr="00E64979">
              <w:rPr>
                <w:rFonts w:ascii="Arial" w:hAnsi="Arial" w:cs="Arial"/>
              </w:rPr>
              <w:t xml:space="preserve"> albo </w:t>
            </w:r>
            <w:r w:rsidR="009962A3" w:rsidRPr="00BD16C2">
              <w:rPr>
                <w:rFonts w:ascii="Arial" w:hAnsi="Arial" w:cs="Arial"/>
                <w:szCs w:val="18"/>
              </w:rPr>
              <w:t>nie przekierowywać</w:t>
            </w:r>
            <w:r w:rsidR="009962A3" w:rsidRPr="00E64979">
              <w:rPr>
                <w:rFonts w:ascii="Arial" w:hAnsi="Arial" w:cs="Arial"/>
              </w:rPr>
              <w:t xml:space="preserve"> poleceń przelewu</w:t>
            </w:r>
          </w:p>
        </w:tc>
      </w:tr>
      <w:tr w:rsidR="00BD16C2" w:rsidRPr="00BD16C2" w14:paraId="74B8F4CE" w14:textId="77777777" w:rsidTr="00E64979">
        <w:trPr>
          <w:trHeight w:val="356"/>
          <w:jc w:val="center"/>
        </w:trPr>
        <w:tc>
          <w:tcPr>
            <w:tcW w:w="496" w:type="dxa"/>
            <w:vAlign w:val="center"/>
          </w:tcPr>
          <w:p w14:paraId="2724DACE" w14:textId="77777777" w:rsidR="00963FB4" w:rsidRPr="00E64979" w:rsidRDefault="00963FB4" w:rsidP="00BD16C2">
            <w:pPr>
              <w:spacing w:after="0" w:line="240" w:lineRule="auto"/>
              <w:jc w:val="center"/>
              <w:rPr>
                <w:rFonts w:ascii="Arial" w:hAnsi="Arial" w:cs="Arial"/>
                <w:sz w:val="18"/>
              </w:rPr>
            </w:pPr>
            <w:r w:rsidRPr="00E64979">
              <w:rPr>
                <w:rFonts w:ascii="Arial" w:hAnsi="Arial" w:cs="Arial"/>
              </w:rPr>
              <w:t>10</w:t>
            </w:r>
          </w:p>
        </w:tc>
        <w:tc>
          <w:tcPr>
            <w:tcW w:w="709" w:type="dxa"/>
            <w:vAlign w:val="center"/>
          </w:tcPr>
          <w:p w14:paraId="4BEAE86D" w14:textId="77777777" w:rsidR="00963FB4" w:rsidRPr="00E64979" w:rsidRDefault="00963FB4" w:rsidP="00BD16C2">
            <w:pPr>
              <w:spacing w:after="0" w:line="240" w:lineRule="auto"/>
              <w:jc w:val="center"/>
              <w:rPr>
                <w:rFonts w:ascii="Arial" w:hAnsi="Arial" w:cs="Arial"/>
                <w:sz w:val="18"/>
              </w:rPr>
            </w:pPr>
            <w:r w:rsidRPr="00E64979">
              <w:rPr>
                <w:rFonts w:ascii="Arial" w:hAnsi="Arial" w:cs="Arial"/>
                <w:sz w:val="18"/>
              </w:rPr>
              <w:sym w:font="Webdings" w:char="F063"/>
            </w:r>
          </w:p>
        </w:tc>
        <w:tc>
          <w:tcPr>
            <w:tcW w:w="670" w:type="dxa"/>
            <w:gridSpan w:val="2"/>
            <w:vAlign w:val="center"/>
          </w:tcPr>
          <w:p w14:paraId="0DE38467" w14:textId="77777777" w:rsidR="00963FB4" w:rsidRPr="00E64979" w:rsidRDefault="00963FB4" w:rsidP="00BD16C2">
            <w:pPr>
              <w:spacing w:after="0" w:line="240" w:lineRule="auto"/>
              <w:jc w:val="center"/>
              <w:rPr>
                <w:rFonts w:ascii="Arial" w:hAnsi="Arial" w:cs="Arial"/>
                <w:sz w:val="18"/>
              </w:rPr>
            </w:pPr>
            <w:r w:rsidRPr="00E64979">
              <w:rPr>
                <w:rFonts w:ascii="Arial" w:hAnsi="Arial" w:cs="Arial"/>
                <w:sz w:val="18"/>
              </w:rPr>
              <w:sym w:font="Webdings" w:char="F063"/>
            </w:r>
          </w:p>
        </w:tc>
        <w:tc>
          <w:tcPr>
            <w:tcW w:w="1559" w:type="dxa"/>
            <w:vAlign w:val="center"/>
          </w:tcPr>
          <w:p w14:paraId="6C5B1EFC" w14:textId="77777777" w:rsidR="00963FB4" w:rsidRPr="00E64979" w:rsidRDefault="00963FB4" w:rsidP="00E64979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pl-PL"/>
              </w:rPr>
            </w:pPr>
            <w:r w:rsidRPr="00E64979">
              <w:rPr>
                <w:rFonts w:ascii="Arial" w:hAnsi="Arial" w:cs="Arial"/>
              </w:rPr>
              <w:t>polecenia przelewu</w:t>
            </w:r>
          </w:p>
        </w:tc>
        <w:tc>
          <w:tcPr>
            <w:tcW w:w="2559" w:type="dxa"/>
            <w:vAlign w:val="center"/>
          </w:tcPr>
          <w:p w14:paraId="7EC092E4" w14:textId="77777777" w:rsidR="00963FB4" w:rsidRPr="00E64979" w:rsidRDefault="00963FB4" w:rsidP="00BD16C2">
            <w:pPr>
              <w:spacing w:after="0" w:line="240" w:lineRule="auto"/>
              <w:rPr>
                <w:rFonts w:ascii="Arial" w:hAnsi="Arial" w:cs="Arial"/>
                <w:sz w:val="18"/>
              </w:rPr>
            </w:pPr>
          </w:p>
        </w:tc>
        <w:tc>
          <w:tcPr>
            <w:tcW w:w="5549" w:type="dxa"/>
            <w:gridSpan w:val="3"/>
            <w:vAlign w:val="center"/>
          </w:tcPr>
          <w:tbl>
            <w:tblPr>
              <w:tblpPr w:leftFromText="141" w:rightFromText="141" w:vertAnchor="text" w:horzAnchor="margin" w:tblpXSpec="center" w:tblpY="-331"/>
              <w:tblOverlap w:val="never"/>
              <w:tblW w:w="5200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200"/>
              <w:gridCol w:w="200"/>
              <w:gridCol w:w="162"/>
              <w:gridCol w:w="238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</w:tblGrid>
            <w:tr w:rsidR="00963FB4" w:rsidRPr="00BD16C2" w14:paraId="26DC9134" w14:textId="77777777" w:rsidTr="00707519">
              <w:trPr>
                <w:trHeight w:val="47"/>
              </w:trPr>
              <w:tc>
                <w:tcPr>
                  <w:tcW w:w="2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3CD04404" w14:textId="77777777" w:rsidR="00963FB4" w:rsidRPr="00E64979" w:rsidRDefault="00963FB4" w:rsidP="00BD16C2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1CCE2BCA" w14:textId="77777777" w:rsidR="00963FB4" w:rsidRPr="00E64979" w:rsidRDefault="00963FB4" w:rsidP="00BD16C2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6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2C72B229" w14:textId="77777777" w:rsidR="00963FB4" w:rsidRPr="00E64979" w:rsidRDefault="00963FB4" w:rsidP="00BD16C2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3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47299733" w14:textId="77777777" w:rsidR="00963FB4" w:rsidRPr="00E64979" w:rsidRDefault="00963FB4" w:rsidP="00BD16C2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219A643C" w14:textId="77777777" w:rsidR="00963FB4" w:rsidRPr="00E64979" w:rsidRDefault="00963FB4" w:rsidP="00BD16C2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3B040A12" w14:textId="77777777" w:rsidR="00963FB4" w:rsidRPr="00E64979" w:rsidRDefault="00963FB4" w:rsidP="00BD16C2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250317D4" w14:textId="77777777" w:rsidR="00963FB4" w:rsidRPr="00E64979" w:rsidRDefault="00963FB4" w:rsidP="00BD16C2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02B5D7D7" w14:textId="77777777" w:rsidR="00963FB4" w:rsidRPr="00E64979" w:rsidRDefault="00963FB4" w:rsidP="00BD16C2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152612F3" w14:textId="77777777" w:rsidR="00963FB4" w:rsidRPr="00E64979" w:rsidRDefault="00963FB4" w:rsidP="00BD16C2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70B19E76" w14:textId="77777777" w:rsidR="00963FB4" w:rsidRPr="00E64979" w:rsidRDefault="00963FB4" w:rsidP="00BD16C2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69190FD3" w14:textId="77777777" w:rsidR="00963FB4" w:rsidRPr="00E64979" w:rsidRDefault="00963FB4" w:rsidP="00BD16C2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0180EE58" w14:textId="77777777" w:rsidR="00963FB4" w:rsidRPr="00E64979" w:rsidRDefault="00963FB4" w:rsidP="00BD16C2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4A444D88" w14:textId="77777777" w:rsidR="00963FB4" w:rsidRPr="00E64979" w:rsidRDefault="00963FB4" w:rsidP="00BD16C2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395F30A7" w14:textId="77777777" w:rsidR="00963FB4" w:rsidRPr="00E64979" w:rsidRDefault="00963FB4" w:rsidP="00BD16C2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13DA383C" w14:textId="77777777" w:rsidR="00963FB4" w:rsidRPr="00E64979" w:rsidRDefault="00963FB4" w:rsidP="00BD16C2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35AC06CD" w14:textId="77777777" w:rsidR="00963FB4" w:rsidRPr="00E64979" w:rsidRDefault="00963FB4" w:rsidP="00BD16C2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238DB85F" w14:textId="77777777" w:rsidR="00963FB4" w:rsidRPr="00E64979" w:rsidRDefault="00963FB4" w:rsidP="00BD16C2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0EE6DC72" w14:textId="77777777" w:rsidR="00963FB4" w:rsidRPr="00E64979" w:rsidRDefault="00963FB4" w:rsidP="00BD16C2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49A3C347" w14:textId="77777777" w:rsidR="00963FB4" w:rsidRPr="00E64979" w:rsidRDefault="00963FB4" w:rsidP="00BD16C2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2A8747AC" w14:textId="77777777" w:rsidR="00963FB4" w:rsidRPr="00E64979" w:rsidRDefault="00963FB4" w:rsidP="00BD16C2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22D552E6" w14:textId="77777777" w:rsidR="00963FB4" w:rsidRPr="00E64979" w:rsidRDefault="00963FB4" w:rsidP="00BD16C2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6CDA0AFB" w14:textId="77777777" w:rsidR="00963FB4" w:rsidRPr="00E64979" w:rsidRDefault="00963FB4" w:rsidP="00BD16C2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03E43FB1" w14:textId="77777777" w:rsidR="00963FB4" w:rsidRPr="00E64979" w:rsidRDefault="00963FB4" w:rsidP="00BD16C2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666C0A31" w14:textId="77777777" w:rsidR="00963FB4" w:rsidRPr="00E64979" w:rsidRDefault="00963FB4" w:rsidP="00BD16C2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59CFF009" w14:textId="77777777" w:rsidR="00963FB4" w:rsidRPr="00E64979" w:rsidRDefault="00963FB4" w:rsidP="00BD16C2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19387B3D" w14:textId="77777777" w:rsidR="00963FB4" w:rsidRPr="00E64979" w:rsidRDefault="00963FB4" w:rsidP="00BD16C2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</w:p>
              </w:tc>
            </w:tr>
          </w:tbl>
          <w:p w14:paraId="76BB3AA6" w14:textId="77777777" w:rsidR="00963FB4" w:rsidRPr="00E64979" w:rsidRDefault="00963FB4" w:rsidP="00BD16C2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4603" w:type="dxa"/>
            <w:gridSpan w:val="2"/>
            <w:vAlign w:val="center"/>
          </w:tcPr>
          <w:tbl>
            <w:tblPr>
              <w:tblpPr w:leftFromText="141" w:rightFromText="141" w:vertAnchor="text" w:horzAnchor="margin" w:tblpXSpec="center" w:tblpY="-228"/>
              <w:tblOverlap w:val="never"/>
              <w:tblW w:w="2200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220"/>
              <w:gridCol w:w="220"/>
              <w:gridCol w:w="220"/>
              <w:gridCol w:w="220"/>
              <w:gridCol w:w="220"/>
              <w:gridCol w:w="220"/>
              <w:gridCol w:w="235"/>
              <w:gridCol w:w="205"/>
              <w:gridCol w:w="220"/>
              <w:gridCol w:w="220"/>
            </w:tblGrid>
            <w:tr w:rsidR="00963FB4" w:rsidRPr="00BD16C2" w14:paraId="2BF40181" w14:textId="77777777" w:rsidTr="00707519">
              <w:trPr>
                <w:trHeight w:val="47"/>
              </w:trPr>
              <w:tc>
                <w:tcPr>
                  <w:tcW w:w="2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07C5EC71" w14:textId="77777777" w:rsidR="00963FB4" w:rsidRPr="00E64979" w:rsidRDefault="00963FB4" w:rsidP="00E64979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4F0C6186" w14:textId="77777777" w:rsidR="00963FB4" w:rsidRPr="00E64979" w:rsidRDefault="00963FB4" w:rsidP="00E64979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29062D8B" w14:textId="77777777" w:rsidR="00963FB4" w:rsidRPr="00E64979" w:rsidRDefault="00963FB4" w:rsidP="00E64979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  <w:r w:rsidRPr="00E64979">
                    <w:rPr>
                      <w:rFonts w:ascii="Arial" w:hAnsi="Arial" w:cs="Arial"/>
                      <w:sz w:val="20"/>
                    </w:rPr>
                    <w:t>-</w:t>
                  </w: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6D0DFB7E" w14:textId="77777777" w:rsidR="00963FB4" w:rsidRPr="00E64979" w:rsidRDefault="00963FB4" w:rsidP="00E64979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4C761459" w14:textId="77777777" w:rsidR="00963FB4" w:rsidRPr="00E64979" w:rsidRDefault="00963FB4" w:rsidP="00E64979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68F772AC" w14:textId="77777777" w:rsidR="00963FB4" w:rsidRPr="00E64979" w:rsidRDefault="00963FB4" w:rsidP="00E64979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  <w:r w:rsidRPr="00E64979">
                    <w:rPr>
                      <w:rFonts w:ascii="Arial" w:hAnsi="Arial" w:cs="Arial"/>
                      <w:sz w:val="20"/>
                    </w:rPr>
                    <w:t>-</w:t>
                  </w:r>
                </w:p>
              </w:tc>
              <w:tc>
                <w:tcPr>
                  <w:tcW w:w="2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77F7103D" w14:textId="77777777" w:rsidR="00963FB4" w:rsidRPr="00E64979" w:rsidRDefault="00963FB4" w:rsidP="00E64979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5C36F99B" w14:textId="77777777" w:rsidR="00963FB4" w:rsidRPr="00E64979" w:rsidRDefault="00963FB4" w:rsidP="00E64979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44129C7B" w14:textId="77777777" w:rsidR="00963FB4" w:rsidRPr="00E64979" w:rsidRDefault="00963FB4" w:rsidP="00E64979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1909E71D" w14:textId="77777777" w:rsidR="00963FB4" w:rsidRPr="00E64979" w:rsidRDefault="00963FB4" w:rsidP="00E64979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</w:p>
              </w:tc>
            </w:tr>
          </w:tbl>
          <w:p w14:paraId="4AEA6DA8" w14:textId="77777777" w:rsidR="00963FB4" w:rsidRPr="00E64979" w:rsidRDefault="00963FB4" w:rsidP="00E64979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  <w:p w14:paraId="1E7D9DED" w14:textId="77777777" w:rsidR="00963FB4" w:rsidRPr="00E64979" w:rsidRDefault="00963FB4" w:rsidP="00E64979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  <w:p w14:paraId="5420430C" w14:textId="4000CEAB" w:rsidR="00963FB4" w:rsidRPr="00E64979" w:rsidRDefault="00963FB4" w:rsidP="00E64979">
            <w:pPr>
              <w:spacing w:after="0" w:line="240" w:lineRule="auto"/>
              <w:rPr>
                <w:rFonts w:ascii="Arial" w:hAnsi="Arial" w:cs="Arial"/>
                <w:sz w:val="18"/>
              </w:rPr>
            </w:pPr>
            <w:r w:rsidRPr="00E64979">
              <w:rPr>
                <w:rFonts w:ascii="Arial" w:hAnsi="Arial" w:cs="Arial"/>
              </w:rPr>
              <w:t>*</w:t>
            </w:r>
            <w:r w:rsidR="009962A3" w:rsidRPr="00BD16C2">
              <w:rPr>
                <w:rFonts w:ascii="Arial" w:eastAsia="Times New Roman" w:hAnsi="Arial" w:cs="Arial"/>
                <w:szCs w:val="18"/>
                <w:lang w:eastAsia="pl-PL"/>
              </w:rPr>
              <w:t xml:space="preserve"> </w:t>
            </w:r>
            <w:r w:rsidR="009962A3" w:rsidRPr="00E64979">
              <w:rPr>
                <w:rFonts w:ascii="Arial" w:hAnsi="Arial" w:cs="Arial"/>
              </w:rPr>
              <w:t xml:space="preserve">data, od której </w:t>
            </w:r>
            <w:r w:rsidR="009962A3" w:rsidRPr="00BD16C2">
              <w:rPr>
                <w:rFonts w:ascii="Arial" w:hAnsi="Arial" w:cs="Arial"/>
                <w:szCs w:val="18"/>
              </w:rPr>
              <w:t xml:space="preserve">dostawca przekazujący </w:t>
            </w:r>
            <w:r w:rsidR="009962A3" w:rsidRPr="00E64979">
              <w:rPr>
                <w:rFonts w:ascii="Arial" w:hAnsi="Arial" w:cs="Arial"/>
              </w:rPr>
              <w:t xml:space="preserve">ma </w:t>
            </w:r>
            <w:r w:rsidR="009962A3" w:rsidRPr="00BD16C2">
              <w:rPr>
                <w:rFonts w:ascii="Arial" w:hAnsi="Arial" w:cs="Arial"/>
                <w:szCs w:val="18"/>
              </w:rPr>
              <w:t>już nie akceptować</w:t>
            </w:r>
            <w:r w:rsidR="009962A3" w:rsidRPr="00E64979">
              <w:rPr>
                <w:rFonts w:ascii="Arial" w:hAnsi="Arial" w:cs="Arial"/>
              </w:rPr>
              <w:t xml:space="preserve"> albo </w:t>
            </w:r>
            <w:r w:rsidR="009962A3" w:rsidRPr="00BD16C2">
              <w:rPr>
                <w:rFonts w:ascii="Arial" w:hAnsi="Arial" w:cs="Arial"/>
                <w:szCs w:val="18"/>
              </w:rPr>
              <w:t>nie przekierowywać</w:t>
            </w:r>
            <w:r w:rsidR="009962A3" w:rsidRPr="00E64979">
              <w:rPr>
                <w:rFonts w:ascii="Arial" w:hAnsi="Arial" w:cs="Arial"/>
              </w:rPr>
              <w:t xml:space="preserve"> poleceń przelewu</w:t>
            </w:r>
          </w:p>
        </w:tc>
      </w:tr>
      <w:tr w:rsidR="00BD16C2" w:rsidRPr="00BD16C2" w14:paraId="0731C328" w14:textId="77777777" w:rsidTr="00E64979">
        <w:trPr>
          <w:trHeight w:val="408"/>
          <w:jc w:val="center"/>
        </w:trPr>
        <w:tc>
          <w:tcPr>
            <w:tcW w:w="496" w:type="dxa"/>
            <w:vAlign w:val="center"/>
          </w:tcPr>
          <w:p w14:paraId="76946DAE" w14:textId="77777777" w:rsidR="00963FB4" w:rsidRPr="00E64979" w:rsidRDefault="00963FB4" w:rsidP="00BD16C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E64979">
              <w:rPr>
                <w:rFonts w:ascii="Arial" w:hAnsi="Arial" w:cs="Arial"/>
              </w:rPr>
              <w:lastRenderedPageBreak/>
              <w:t>11</w:t>
            </w:r>
          </w:p>
        </w:tc>
        <w:tc>
          <w:tcPr>
            <w:tcW w:w="709" w:type="dxa"/>
            <w:vAlign w:val="center"/>
          </w:tcPr>
          <w:p w14:paraId="3740AD50" w14:textId="77777777" w:rsidR="00963FB4" w:rsidRPr="00E64979" w:rsidRDefault="00963FB4" w:rsidP="00BD16C2">
            <w:pPr>
              <w:spacing w:after="0" w:line="240" w:lineRule="auto"/>
              <w:jc w:val="center"/>
              <w:rPr>
                <w:rFonts w:ascii="Arial" w:hAnsi="Arial" w:cs="Arial"/>
                <w:sz w:val="18"/>
              </w:rPr>
            </w:pPr>
            <w:r w:rsidRPr="00E64979">
              <w:rPr>
                <w:rFonts w:ascii="Arial" w:hAnsi="Arial" w:cs="Arial"/>
                <w:sz w:val="18"/>
              </w:rPr>
              <w:sym w:font="Webdings" w:char="F063"/>
            </w:r>
          </w:p>
        </w:tc>
        <w:tc>
          <w:tcPr>
            <w:tcW w:w="670" w:type="dxa"/>
            <w:gridSpan w:val="2"/>
            <w:vAlign w:val="center"/>
          </w:tcPr>
          <w:p w14:paraId="4745AEB4" w14:textId="77777777" w:rsidR="00963FB4" w:rsidRPr="00E64979" w:rsidRDefault="00963FB4" w:rsidP="00BD16C2">
            <w:pPr>
              <w:spacing w:after="0" w:line="240" w:lineRule="auto"/>
              <w:jc w:val="center"/>
              <w:rPr>
                <w:rFonts w:ascii="Arial" w:hAnsi="Arial" w:cs="Arial"/>
                <w:sz w:val="18"/>
              </w:rPr>
            </w:pPr>
            <w:r w:rsidRPr="00E64979">
              <w:rPr>
                <w:rFonts w:ascii="Arial" w:hAnsi="Arial" w:cs="Arial"/>
                <w:sz w:val="18"/>
              </w:rPr>
              <w:sym w:font="Webdings" w:char="F063"/>
            </w:r>
          </w:p>
        </w:tc>
        <w:tc>
          <w:tcPr>
            <w:tcW w:w="1559" w:type="dxa"/>
            <w:vAlign w:val="center"/>
          </w:tcPr>
          <w:p w14:paraId="574C04A8" w14:textId="77777777" w:rsidR="00963FB4" w:rsidRPr="00E64979" w:rsidRDefault="00963FB4" w:rsidP="00E64979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pl-PL"/>
              </w:rPr>
            </w:pPr>
            <w:r w:rsidRPr="00E64979">
              <w:rPr>
                <w:rFonts w:ascii="Arial" w:hAnsi="Arial" w:cs="Arial"/>
              </w:rPr>
              <w:t>stałego zlecenia</w:t>
            </w:r>
          </w:p>
        </w:tc>
        <w:tc>
          <w:tcPr>
            <w:tcW w:w="2559" w:type="dxa"/>
            <w:vAlign w:val="center"/>
          </w:tcPr>
          <w:p w14:paraId="1A5B95FF" w14:textId="77777777" w:rsidR="00963FB4" w:rsidRPr="00E64979" w:rsidRDefault="00963FB4" w:rsidP="00BD16C2">
            <w:pPr>
              <w:spacing w:after="0" w:line="240" w:lineRule="auto"/>
              <w:rPr>
                <w:rFonts w:ascii="Arial" w:hAnsi="Arial" w:cs="Arial"/>
                <w:sz w:val="18"/>
              </w:rPr>
            </w:pPr>
          </w:p>
        </w:tc>
        <w:tc>
          <w:tcPr>
            <w:tcW w:w="5549" w:type="dxa"/>
            <w:gridSpan w:val="3"/>
            <w:vAlign w:val="center"/>
          </w:tcPr>
          <w:tbl>
            <w:tblPr>
              <w:tblpPr w:leftFromText="141" w:rightFromText="141" w:vertAnchor="text" w:horzAnchor="margin" w:tblpXSpec="center" w:tblpY="-331"/>
              <w:tblOverlap w:val="never"/>
              <w:tblW w:w="5200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</w:tblGrid>
            <w:tr w:rsidR="00963FB4" w:rsidRPr="00BD16C2" w14:paraId="2D29A971" w14:textId="77777777" w:rsidTr="00707519">
              <w:trPr>
                <w:trHeight w:val="47"/>
              </w:trPr>
              <w:tc>
                <w:tcPr>
                  <w:tcW w:w="2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46961FDE" w14:textId="77777777" w:rsidR="00963FB4" w:rsidRPr="00E64979" w:rsidRDefault="00963FB4" w:rsidP="00BD16C2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08516563" w14:textId="77777777" w:rsidR="00963FB4" w:rsidRPr="00E64979" w:rsidRDefault="00963FB4" w:rsidP="00BD16C2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35AB435C" w14:textId="77777777" w:rsidR="00963FB4" w:rsidRPr="00E64979" w:rsidRDefault="00963FB4" w:rsidP="00BD16C2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0643E356" w14:textId="77777777" w:rsidR="00963FB4" w:rsidRPr="00E64979" w:rsidRDefault="00963FB4" w:rsidP="00BD16C2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75751595" w14:textId="77777777" w:rsidR="00963FB4" w:rsidRPr="00E64979" w:rsidRDefault="00963FB4" w:rsidP="00BD16C2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27C9EFF0" w14:textId="77777777" w:rsidR="00963FB4" w:rsidRPr="00E64979" w:rsidRDefault="00963FB4" w:rsidP="00BD16C2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090698F1" w14:textId="77777777" w:rsidR="00963FB4" w:rsidRPr="00E64979" w:rsidRDefault="00963FB4" w:rsidP="00BD16C2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5D26055B" w14:textId="77777777" w:rsidR="00963FB4" w:rsidRPr="00E64979" w:rsidRDefault="00963FB4" w:rsidP="00BD16C2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16A8498E" w14:textId="77777777" w:rsidR="00963FB4" w:rsidRPr="00E64979" w:rsidRDefault="00963FB4" w:rsidP="00BD16C2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511A89BA" w14:textId="77777777" w:rsidR="00963FB4" w:rsidRPr="00E64979" w:rsidRDefault="00963FB4" w:rsidP="00BD16C2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022286CE" w14:textId="77777777" w:rsidR="00963FB4" w:rsidRPr="00E64979" w:rsidRDefault="00963FB4" w:rsidP="00BD16C2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019A4556" w14:textId="77777777" w:rsidR="00963FB4" w:rsidRPr="00E64979" w:rsidRDefault="00963FB4" w:rsidP="00BD16C2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1662A613" w14:textId="77777777" w:rsidR="00963FB4" w:rsidRPr="00E64979" w:rsidRDefault="00963FB4" w:rsidP="00BD16C2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6189E95B" w14:textId="77777777" w:rsidR="00963FB4" w:rsidRPr="00E64979" w:rsidRDefault="00963FB4" w:rsidP="00BD16C2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02CA398F" w14:textId="77777777" w:rsidR="00963FB4" w:rsidRPr="00E64979" w:rsidRDefault="00963FB4" w:rsidP="00BD16C2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230EE56A" w14:textId="77777777" w:rsidR="00963FB4" w:rsidRPr="00E64979" w:rsidRDefault="00963FB4" w:rsidP="00BD16C2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0D83CB69" w14:textId="77777777" w:rsidR="00963FB4" w:rsidRPr="00E64979" w:rsidRDefault="00963FB4" w:rsidP="00BD16C2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141F3298" w14:textId="77777777" w:rsidR="00963FB4" w:rsidRPr="00E64979" w:rsidRDefault="00963FB4" w:rsidP="00BD16C2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0BE4B495" w14:textId="77777777" w:rsidR="00963FB4" w:rsidRPr="00E64979" w:rsidRDefault="00963FB4" w:rsidP="00BD16C2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5FF076EB" w14:textId="77777777" w:rsidR="00963FB4" w:rsidRPr="00E64979" w:rsidRDefault="00963FB4" w:rsidP="00BD16C2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270EF774" w14:textId="77777777" w:rsidR="00963FB4" w:rsidRPr="00E64979" w:rsidRDefault="00963FB4" w:rsidP="00BD16C2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0437EE11" w14:textId="77777777" w:rsidR="00963FB4" w:rsidRPr="00E64979" w:rsidRDefault="00963FB4" w:rsidP="00BD16C2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70B4BC3E" w14:textId="77777777" w:rsidR="00963FB4" w:rsidRPr="00E64979" w:rsidRDefault="00963FB4" w:rsidP="00BD16C2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60A68DF5" w14:textId="77777777" w:rsidR="00963FB4" w:rsidRPr="00E64979" w:rsidRDefault="00963FB4" w:rsidP="00BD16C2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70A0DE85" w14:textId="77777777" w:rsidR="00963FB4" w:rsidRPr="00E64979" w:rsidRDefault="00963FB4" w:rsidP="00BD16C2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66859172" w14:textId="77777777" w:rsidR="00963FB4" w:rsidRPr="00E64979" w:rsidRDefault="00963FB4" w:rsidP="00BD16C2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</w:p>
              </w:tc>
            </w:tr>
          </w:tbl>
          <w:p w14:paraId="32562486" w14:textId="77777777" w:rsidR="00963FB4" w:rsidRPr="00E64979" w:rsidRDefault="00963FB4" w:rsidP="00BD16C2">
            <w:pPr>
              <w:spacing w:after="0" w:line="240" w:lineRule="auto"/>
              <w:rPr>
                <w:rFonts w:ascii="Arial" w:hAnsi="Arial" w:cs="Arial"/>
                <w:sz w:val="24"/>
              </w:rPr>
            </w:pPr>
          </w:p>
        </w:tc>
        <w:tc>
          <w:tcPr>
            <w:tcW w:w="2410" w:type="dxa"/>
            <w:vAlign w:val="center"/>
          </w:tcPr>
          <w:tbl>
            <w:tblPr>
              <w:tblpPr w:leftFromText="141" w:rightFromText="141" w:vertAnchor="text" w:horzAnchor="margin" w:tblpY="-273"/>
              <w:tblOverlap w:val="never"/>
              <w:tblW w:w="2200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220"/>
              <w:gridCol w:w="220"/>
              <w:gridCol w:w="220"/>
              <w:gridCol w:w="220"/>
              <w:gridCol w:w="220"/>
              <w:gridCol w:w="220"/>
              <w:gridCol w:w="235"/>
              <w:gridCol w:w="205"/>
              <w:gridCol w:w="220"/>
              <w:gridCol w:w="220"/>
            </w:tblGrid>
            <w:tr w:rsidR="00963FB4" w:rsidRPr="00BD16C2" w14:paraId="30D40C84" w14:textId="77777777" w:rsidTr="00707519">
              <w:trPr>
                <w:trHeight w:val="47"/>
              </w:trPr>
              <w:tc>
                <w:tcPr>
                  <w:tcW w:w="2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2DC405AB" w14:textId="77777777" w:rsidR="00963FB4" w:rsidRPr="00E64979" w:rsidRDefault="00963FB4" w:rsidP="00BD16C2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541A348E" w14:textId="77777777" w:rsidR="00963FB4" w:rsidRPr="00E64979" w:rsidRDefault="00963FB4" w:rsidP="00BD16C2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0C5F17B6" w14:textId="77777777" w:rsidR="00963FB4" w:rsidRPr="00E64979" w:rsidRDefault="00963FB4" w:rsidP="00BD16C2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20"/>
                    </w:rPr>
                  </w:pPr>
                  <w:r w:rsidRPr="00E64979">
                    <w:rPr>
                      <w:rFonts w:ascii="Arial" w:hAnsi="Arial" w:cs="Arial"/>
                      <w:sz w:val="20"/>
                    </w:rPr>
                    <w:t>-</w:t>
                  </w: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371D58B7" w14:textId="77777777" w:rsidR="00963FB4" w:rsidRPr="00E64979" w:rsidRDefault="00963FB4" w:rsidP="00BD16C2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7BE135C6" w14:textId="77777777" w:rsidR="00963FB4" w:rsidRPr="00E64979" w:rsidRDefault="00963FB4" w:rsidP="00BD16C2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09D8F035" w14:textId="77777777" w:rsidR="00963FB4" w:rsidRPr="00E64979" w:rsidRDefault="00963FB4" w:rsidP="00BD16C2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20"/>
                    </w:rPr>
                  </w:pPr>
                  <w:r w:rsidRPr="00E64979">
                    <w:rPr>
                      <w:rFonts w:ascii="Arial" w:hAnsi="Arial" w:cs="Arial"/>
                      <w:sz w:val="20"/>
                    </w:rPr>
                    <w:t>-</w:t>
                  </w:r>
                </w:p>
              </w:tc>
              <w:tc>
                <w:tcPr>
                  <w:tcW w:w="2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6283DDB8" w14:textId="77777777" w:rsidR="00963FB4" w:rsidRPr="00E64979" w:rsidRDefault="00963FB4" w:rsidP="00BD16C2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77DDCC15" w14:textId="77777777" w:rsidR="00963FB4" w:rsidRPr="00E64979" w:rsidRDefault="00963FB4" w:rsidP="00BD16C2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12EB4595" w14:textId="77777777" w:rsidR="00963FB4" w:rsidRPr="00E64979" w:rsidRDefault="00963FB4" w:rsidP="00BD16C2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66D913A8" w14:textId="77777777" w:rsidR="00963FB4" w:rsidRPr="00E64979" w:rsidRDefault="00963FB4" w:rsidP="00BD16C2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20"/>
                    </w:rPr>
                  </w:pPr>
                </w:p>
              </w:tc>
            </w:tr>
          </w:tbl>
          <w:p w14:paraId="51F100CA" w14:textId="77777777" w:rsidR="00963FB4" w:rsidRPr="00E64979" w:rsidRDefault="00963FB4" w:rsidP="00BD16C2">
            <w:pPr>
              <w:spacing w:after="0" w:line="240" w:lineRule="auto"/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2193" w:type="dxa"/>
            <w:vAlign w:val="center"/>
          </w:tcPr>
          <w:tbl>
            <w:tblPr>
              <w:tblpPr w:leftFromText="141" w:rightFromText="141" w:vertAnchor="text" w:horzAnchor="margin" w:tblpY="-273"/>
              <w:tblOverlap w:val="never"/>
              <w:tblW w:w="2200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220"/>
              <w:gridCol w:w="220"/>
              <w:gridCol w:w="220"/>
              <w:gridCol w:w="220"/>
              <w:gridCol w:w="220"/>
              <w:gridCol w:w="220"/>
              <w:gridCol w:w="235"/>
              <w:gridCol w:w="205"/>
              <w:gridCol w:w="220"/>
              <w:gridCol w:w="220"/>
            </w:tblGrid>
            <w:tr w:rsidR="00963FB4" w:rsidRPr="00BD16C2" w14:paraId="0494CFD6" w14:textId="77777777" w:rsidTr="00707519">
              <w:trPr>
                <w:trHeight w:val="47"/>
              </w:trPr>
              <w:tc>
                <w:tcPr>
                  <w:tcW w:w="2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25B8213F" w14:textId="77777777" w:rsidR="00963FB4" w:rsidRPr="00E64979" w:rsidRDefault="00963FB4" w:rsidP="00BD16C2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23E03BE4" w14:textId="77777777" w:rsidR="00963FB4" w:rsidRPr="00E64979" w:rsidRDefault="00963FB4" w:rsidP="00BD16C2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6C6650AC" w14:textId="77777777" w:rsidR="00963FB4" w:rsidRPr="00E64979" w:rsidRDefault="00963FB4" w:rsidP="00BD16C2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20"/>
                    </w:rPr>
                  </w:pPr>
                  <w:r w:rsidRPr="00E64979">
                    <w:rPr>
                      <w:rFonts w:ascii="Arial" w:hAnsi="Arial" w:cs="Arial"/>
                      <w:sz w:val="20"/>
                    </w:rPr>
                    <w:t>-</w:t>
                  </w: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2C31D531" w14:textId="77777777" w:rsidR="00963FB4" w:rsidRPr="00E64979" w:rsidRDefault="00963FB4" w:rsidP="00BD16C2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0ECC7246" w14:textId="77777777" w:rsidR="00963FB4" w:rsidRPr="00E64979" w:rsidRDefault="00963FB4" w:rsidP="00BD16C2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5448A71E" w14:textId="77777777" w:rsidR="00963FB4" w:rsidRPr="00E64979" w:rsidRDefault="00963FB4" w:rsidP="00BD16C2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20"/>
                    </w:rPr>
                  </w:pPr>
                  <w:r w:rsidRPr="00E64979">
                    <w:rPr>
                      <w:rFonts w:ascii="Arial" w:hAnsi="Arial" w:cs="Arial"/>
                      <w:sz w:val="20"/>
                    </w:rPr>
                    <w:t>-</w:t>
                  </w:r>
                </w:p>
              </w:tc>
              <w:tc>
                <w:tcPr>
                  <w:tcW w:w="2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024012E1" w14:textId="77777777" w:rsidR="00963FB4" w:rsidRPr="00E64979" w:rsidRDefault="00963FB4" w:rsidP="00BD16C2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6F20E135" w14:textId="77777777" w:rsidR="00963FB4" w:rsidRPr="00E64979" w:rsidRDefault="00963FB4" w:rsidP="00BD16C2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5B6C932F" w14:textId="77777777" w:rsidR="00963FB4" w:rsidRPr="00E64979" w:rsidRDefault="00963FB4" w:rsidP="00BD16C2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6F575640" w14:textId="77777777" w:rsidR="00963FB4" w:rsidRPr="00E64979" w:rsidRDefault="00963FB4" w:rsidP="00BD16C2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20"/>
                    </w:rPr>
                  </w:pPr>
                </w:p>
              </w:tc>
            </w:tr>
          </w:tbl>
          <w:p w14:paraId="5BF5FE83" w14:textId="77777777" w:rsidR="00963FB4" w:rsidRPr="00E64979" w:rsidRDefault="00963FB4" w:rsidP="00BD16C2">
            <w:pPr>
              <w:spacing w:after="0" w:line="240" w:lineRule="auto"/>
              <w:jc w:val="center"/>
              <w:rPr>
                <w:rFonts w:ascii="Arial" w:hAnsi="Arial" w:cs="Arial"/>
                <w:sz w:val="24"/>
              </w:rPr>
            </w:pPr>
          </w:p>
        </w:tc>
      </w:tr>
      <w:tr w:rsidR="00BD16C2" w:rsidRPr="00BD16C2" w14:paraId="1B7F3589" w14:textId="77777777" w:rsidTr="00E64979">
        <w:trPr>
          <w:trHeight w:val="356"/>
          <w:jc w:val="center"/>
        </w:trPr>
        <w:tc>
          <w:tcPr>
            <w:tcW w:w="496" w:type="dxa"/>
            <w:vAlign w:val="center"/>
          </w:tcPr>
          <w:p w14:paraId="1B1887A9" w14:textId="77777777" w:rsidR="00963FB4" w:rsidRPr="00E64979" w:rsidRDefault="00963FB4" w:rsidP="00BD16C2">
            <w:pPr>
              <w:spacing w:after="0" w:line="240" w:lineRule="auto"/>
              <w:jc w:val="center"/>
              <w:rPr>
                <w:rFonts w:ascii="Arial" w:hAnsi="Arial" w:cs="Arial"/>
                <w:sz w:val="18"/>
              </w:rPr>
            </w:pPr>
            <w:r w:rsidRPr="00E64979">
              <w:rPr>
                <w:rFonts w:ascii="Arial" w:hAnsi="Arial" w:cs="Arial"/>
              </w:rPr>
              <w:t>12</w:t>
            </w:r>
          </w:p>
        </w:tc>
        <w:tc>
          <w:tcPr>
            <w:tcW w:w="709" w:type="dxa"/>
            <w:vAlign w:val="center"/>
          </w:tcPr>
          <w:p w14:paraId="171925BB" w14:textId="77777777" w:rsidR="00963FB4" w:rsidRPr="00E64979" w:rsidRDefault="00963FB4" w:rsidP="00BD16C2">
            <w:pPr>
              <w:spacing w:after="0" w:line="240" w:lineRule="auto"/>
              <w:jc w:val="center"/>
              <w:rPr>
                <w:rFonts w:ascii="Arial" w:hAnsi="Arial" w:cs="Arial"/>
                <w:sz w:val="18"/>
              </w:rPr>
            </w:pPr>
            <w:r w:rsidRPr="00E64979">
              <w:rPr>
                <w:rFonts w:ascii="Arial" w:hAnsi="Arial" w:cs="Arial"/>
                <w:sz w:val="18"/>
              </w:rPr>
              <w:sym w:font="Webdings" w:char="F063"/>
            </w:r>
          </w:p>
        </w:tc>
        <w:tc>
          <w:tcPr>
            <w:tcW w:w="670" w:type="dxa"/>
            <w:gridSpan w:val="2"/>
            <w:vAlign w:val="center"/>
          </w:tcPr>
          <w:p w14:paraId="3AC9276A" w14:textId="77777777" w:rsidR="00963FB4" w:rsidRPr="00E64979" w:rsidRDefault="00963FB4" w:rsidP="00BD16C2">
            <w:pPr>
              <w:spacing w:after="0" w:line="240" w:lineRule="auto"/>
              <w:jc w:val="center"/>
              <w:rPr>
                <w:rFonts w:ascii="Arial" w:hAnsi="Arial" w:cs="Arial"/>
                <w:sz w:val="18"/>
              </w:rPr>
            </w:pPr>
            <w:r w:rsidRPr="00E64979">
              <w:rPr>
                <w:rFonts w:ascii="Arial" w:hAnsi="Arial" w:cs="Arial"/>
                <w:sz w:val="18"/>
              </w:rPr>
              <w:sym w:font="Webdings" w:char="F063"/>
            </w:r>
          </w:p>
        </w:tc>
        <w:tc>
          <w:tcPr>
            <w:tcW w:w="1559" w:type="dxa"/>
            <w:vAlign w:val="center"/>
          </w:tcPr>
          <w:p w14:paraId="51F9D4FD" w14:textId="77777777" w:rsidR="00963FB4" w:rsidRPr="00E64979" w:rsidRDefault="00963FB4" w:rsidP="00E64979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pl-PL"/>
              </w:rPr>
            </w:pPr>
            <w:r w:rsidRPr="00E64979">
              <w:rPr>
                <w:rFonts w:ascii="Arial" w:hAnsi="Arial" w:cs="Arial"/>
              </w:rPr>
              <w:t>stałego zlecenia</w:t>
            </w:r>
          </w:p>
        </w:tc>
        <w:tc>
          <w:tcPr>
            <w:tcW w:w="2559" w:type="dxa"/>
            <w:vAlign w:val="center"/>
          </w:tcPr>
          <w:p w14:paraId="786CD2B0" w14:textId="77777777" w:rsidR="00963FB4" w:rsidRPr="00E64979" w:rsidRDefault="00963FB4" w:rsidP="00BD16C2">
            <w:pPr>
              <w:spacing w:after="0" w:line="240" w:lineRule="auto"/>
              <w:rPr>
                <w:rFonts w:ascii="Arial" w:hAnsi="Arial" w:cs="Arial"/>
                <w:sz w:val="18"/>
              </w:rPr>
            </w:pPr>
          </w:p>
        </w:tc>
        <w:tc>
          <w:tcPr>
            <w:tcW w:w="5549" w:type="dxa"/>
            <w:gridSpan w:val="3"/>
            <w:vAlign w:val="center"/>
          </w:tcPr>
          <w:tbl>
            <w:tblPr>
              <w:tblpPr w:leftFromText="141" w:rightFromText="141" w:vertAnchor="text" w:horzAnchor="margin" w:tblpXSpec="center" w:tblpY="-331"/>
              <w:tblOverlap w:val="never"/>
              <w:tblW w:w="5205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205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</w:tblGrid>
            <w:tr w:rsidR="00963FB4" w:rsidRPr="00BD16C2" w14:paraId="4F72756F" w14:textId="77777777" w:rsidTr="00707519">
              <w:trPr>
                <w:trHeight w:val="47"/>
              </w:trPr>
              <w:tc>
                <w:tcPr>
                  <w:tcW w:w="20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01DB8F8B" w14:textId="7A053C8D" w:rsidR="00963FB4" w:rsidRPr="00E64979" w:rsidRDefault="00963FB4" w:rsidP="00BD16C2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  <w:r w:rsidRPr="00BD16C2">
                    <w:rPr>
                      <w:rFonts w:ascii="Arial" w:eastAsia="Times New Roman" w:hAnsi="Arial" w:cs="Arial"/>
                      <w:noProof/>
                      <w:sz w:val="18"/>
                      <w:szCs w:val="24"/>
                      <w:lang w:eastAsia="pl-PL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9264" behindDoc="0" locked="0" layoutInCell="1" allowOverlap="1" wp14:anchorId="2FBFDFE8" wp14:editId="31A25933">
                            <wp:simplePos x="0" y="0"/>
                            <wp:positionH relativeFrom="column">
                              <wp:posOffset>31750</wp:posOffset>
                            </wp:positionH>
                            <wp:positionV relativeFrom="paragraph">
                              <wp:posOffset>116840</wp:posOffset>
                            </wp:positionV>
                            <wp:extent cx="0" cy="0"/>
                            <wp:effectExtent l="5080" t="13970" r="13970" b="5080"/>
                            <wp:wrapNone/>
                            <wp:docPr id="10" name="Łącznik prosty 10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0" y="0"/>
                                      <a:ext cx="0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line w14:anchorId="155DA247" id="Łącznik prosty 10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.5pt,9.2pt" to="2.5pt,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"/>
                        </w:pict>
                      </mc:Fallback>
                    </mc:AlternateConten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5F1E86A9" w14:textId="77777777" w:rsidR="00963FB4" w:rsidRPr="00E64979" w:rsidRDefault="00963FB4" w:rsidP="00BD16C2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  <w:r w:rsidRPr="00E64979">
                    <w:rPr>
                      <w:rFonts w:ascii="Arial" w:hAnsi="Arial" w:cs="Arial"/>
                      <w:sz w:val="20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3120DFF5" w14:textId="77777777" w:rsidR="00963FB4" w:rsidRPr="00E64979" w:rsidRDefault="00963FB4" w:rsidP="00BD16C2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  <w:r w:rsidRPr="00E64979">
                    <w:rPr>
                      <w:rFonts w:ascii="Arial" w:hAnsi="Arial" w:cs="Arial"/>
                      <w:sz w:val="20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553C8D53" w14:textId="77777777" w:rsidR="00963FB4" w:rsidRPr="00E64979" w:rsidRDefault="00963FB4" w:rsidP="00BD16C2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  <w:r w:rsidRPr="00E64979">
                    <w:rPr>
                      <w:rFonts w:ascii="Arial" w:hAnsi="Arial" w:cs="Arial"/>
                      <w:sz w:val="20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0F068265" w14:textId="77777777" w:rsidR="00963FB4" w:rsidRPr="00E64979" w:rsidRDefault="00963FB4" w:rsidP="00BD16C2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  <w:r w:rsidRPr="00E64979">
                    <w:rPr>
                      <w:rFonts w:ascii="Arial" w:hAnsi="Arial" w:cs="Arial"/>
                      <w:sz w:val="20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07C51CFC" w14:textId="77777777" w:rsidR="00963FB4" w:rsidRPr="00E64979" w:rsidRDefault="00963FB4" w:rsidP="00BD16C2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  <w:r w:rsidRPr="00E64979">
                    <w:rPr>
                      <w:rFonts w:ascii="Arial" w:hAnsi="Arial" w:cs="Arial"/>
                      <w:sz w:val="20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2FF59D2E" w14:textId="77777777" w:rsidR="00963FB4" w:rsidRPr="00E64979" w:rsidRDefault="00963FB4" w:rsidP="00BD16C2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  <w:r w:rsidRPr="00E64979">
                    <w:rPr>
                      <w:rFonts w:ascii="Arial" w:hAnsi="Arial" w:cs="Arial"/>
                      <w:sz w:val="20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7C9BB8F0" w14:textId="77777777" w:rsidR="00963FB4" w:rsidRPr="00E64979" w:rsidRDefault="00963FB4" w:rsidP="00BD16C2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  <w:r w:rsidRPr="00E64979">
                    <w:rPr>
                      <w:rFonts w:ascii="Arial" w:hAnsi="Arial" w:cs="Arial"/>
                      <w:sz w:val="20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7D12B71C" w14:textId="77777777" w:rsidR="00963FB4" w:rsidRPr="00E64979" w:rsidRDefault="00963FB4" w:rsidP="00BD16C2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  <w:r w:rsidRPr="00E64979">
                    <w:rPr>
                      <w:rFonts w:ascii="Arial" w:hAnsi="Arial" w:cs="Arial"/>
                      <w:sz w:val="20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5207AAFA" w14:textId="77777777" w:rsidR="00963FB4" w:rsidRPr="00E64979" w:rsidRDefault="00963FB4" w:rsidP="00BD16C2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  <w:r w:rsidRPr="00E64979">
                    <w:rPr>
                      <w:rFonts w:ascii="Arial" w:hAnsi="Arial" w:cs="Arial"/>
                      <w:sz w:val="20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0B3711C4" w14:textId="77777777" w:rsidR="00963FB4" w:rsidRPr="00E64979" w:rsidRDefault="00963FB4" w:rsidP="00BD16C2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  <w:r w:rsidRPr="00E64979">
                    <w:rPr>
                      <w:rFonts w:ascii="Arial" w:hAnsi="Arial" w:cs="Arial"/>
                      <w:sz w:val="20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5AB1309E" w14:textId="77777777" w:rsidR="00963FB4" w:rsidRPr="00E64979" w:rsidRDefault="00963FB4" w:rsidP="00BD16C2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  <w:r w:rsidRPr="00E64979">
                    <w:rPr>
                      <w:rFonts w:ascii="Arial" w:hAnsi="Arial" w:cs="Arial"/>
                      <w:sz w:val="20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5AA301E0" w14:textId="77777777" w:rsidR="00963FB4" w:rsidRPr="00E64979" w:rsidRDefault="00963FB4" w:rsidP="00BD16C2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  <w:r w:rsidRPr="00E64979">
                    <w:rPr>
                      <w:rFonts w:ascii="Arial" w:hAnsi="Arial" w:cs="Arial"/>
                      <w:sz w:val="20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3A8BDE78" w14:textId="77777777" w:rsidR="00963FB4" w:rsidRPr="00E64979" w:rsidRDefault="00963FB4" w:rsidP="00BD16C2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  <w:r w:rsidRPr="00E64979">
                    <w:rPr>
                      <w:rFonts w:ascii="Arial" w:hAnsi="Arial" w:cs="Arial"/>
                      <w:sz w:val="20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22E2713F" w14:textId="77777777" w:rsidR="00963FB4" w:rsidRPr="00E64979" w:rsidRDefault="00963FB4" w:rsidP="00BD16C2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  <w:r w:rsidRPr="00E64979">
                    <w:rPr>
                      <w:rFonts w:ascii="Arial" w:hAnsi="Arial" w:cs="Arial"/>
                      <w:sz w:val="20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641F3495" w14:textId="77777777" w:rsidR="00963FB4" w:rsidRPr="00E64979" w:rsidRDefault="00963FB4" w:rsidP="00BD16C2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  <w:r w:rsidRPr="00E64979">
                    <w:rPr>
                      <w:rFonts w:ascii="Arial" w:hAnsi="Arial" w:cs="Arial"/>
                      <w:sz w:val="20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1C3128E6" w14:textId="77777777" w:rsidR="00963FB4" w:rsidRPr="00E64979" w:rsidRDefault="00963FB4" w:rsidP="00BD16C2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  <w:r w:rsidRPr="00E64979">
                    <w:rPr>
                      <w:rFonts w:ascii="Arial" w:hAnsi="Arial" w:cs="Arial"/>
                      <w:sz w:val="20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24FAC132" w14:textId="77777777" w:rsidR="00963FB4" w:rsidRPr="00E64979" w:rsidRDefault="00963FB4" w:rsidP="00BD16C2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  <w:r w:rsidRPr="00E64979">
                    <w:rPr>
                      <w:rFonts w:ascii="Arial" w:hAnsi="Arial" w:cs="Arial"/>
                      <w:sz w:val="20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42D25323" w14:textId="77777777" w:rsidR="00963FB4" w:rsidRPr="00E64979" w:rsidRDefault="00963FB4" w:rsidP="00BD16C2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  <w:r w:rsidRPr="00E64979">
                    <w:rPr>
                      <w:rFonts w:ascii="Arial" w:hAnsi="Arial" w:cs="Arial"/>
                      <w:sz w:val="20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19CC337E" w14:textId="77777777" w:rsidR="00963FB4" w:rsidRPr="00E64979" w:rsidRDefault="00963FB4" w:rsidP="00BD16C2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  <w:r w:rsidRPr="00E64979">
                    <w:rPr>
                      <w:rFonts w:ascii="Arial" w:hAnsi="Arial" w:cs="Arial"/>
                      <w:sz w:val="20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49E03114" w14:textId="77777777" w:rsidR="00963FB4" w:rsidRPr="00E64979" w:rsidRDefault="00963FB4" w:rsidP="00BD16C2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  <w:r w:rsidRPr="00E64979">
                    <w:rPr>
                      <w:rFonts w:ascii="Arial" w:hAnsi="Arial" w:cs="Arial"/>
                      <w:sz w:val="20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38C7B0F8" w14:textId="77777777" w:rsidR="00963FB4" w:rsidRPr="00E64979" w:rsidRDefault="00963FB4" w:rsidP="00BD16C2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  <w:r w:rsidRPr="00E64979">
                    <w:rPr>
                      <w:rFonts w:ascii="Arial" w:hAnsi="Arial" w:cs="Arial"/>
                      <w:sz w:val="20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5FDCF8BA" w14:textId="77777777" w:rsidR="00963FB4" w:rsidRPr="00E64979" w:rsidRDefault="00963FB4" w:rsidP="00BD16C2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  <w:r w:rsidRPr="00E64979">
                    <w:rPr>
                      <w:rFonts w:ascii="Arial" w:hAnsi="Arial" w:cs="Arial"/>
                      <w:sz w:val="20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3B3EE138" w14:textId="77777777" w:rsidR="00963FB4" w:rsidRPr="00E64979" w:rsidRDefault="00963FB4" w:rsidP="00BD16C2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  <w:r w:rsidRPr="00E64979">
                    <w:rPr>
                      <w:rFonts w:ascii="Arial" w:hAnsi="Arial" w:cs="Arial"/>
                      <w:sz w:val="20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7652FF87" w14:textId="77777777" w:rsidR="00963FB4" w:rsidRPr="00E64979" w:rsidRDefault="00963FB4" w:rsidP="00BD16C2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  <w:r w:rsidRPr="00E64979">
                    <w:rPr>
                      <w:rFonts w:ascii="Arial" w:hAnsi="Arial" w:cs="Arial"/>
                      <w:sz w:val="20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6921C43E" w14:textId="77777777" w:rsidR="00963FB4" w:rsidRPr="00E64979" w:rsidRDefault="00963FB4" w:rsidP="00BD16C2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  <w:r w:rsidRPr="00E64979">
                    <w:rPr>
                      <w:rFonts w:ascii="Arial" w:hAnsi="Arial" w:cs="Arial"/>
                      <w:sz w:val="20"/>
                    </w:rPr>
                    <w:t> </w:t>
                  </w:r>
                </w:p>
              </w:tc>
            </w:tr>
          </w:tbl>
          <w:p w14:paraId="75100747" w14:textId="77777777" w:rsidR="00963FB4" w:rsidRPr="00E64979" w:rsidRDefault="00963FB4" w:rsidP="00BD16C2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2410" w:type="dxa"/>
            <w:vAlign w:val="center"/>
          </w:tcPr>
          <w:tbl>
            <w:tblPr>
              <w:tblpPr w:leftFromText="141" w:rightFromText="141" w:vertAnchor="text" w:horzAnchor="margin" w:tblpY="-273"/>
              <w:tblOverlap w:val="never"/>
              <w:tblW w:w="2200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220"/>
              <w:gridCol w:w="220"/>
              <w:gridCol w:w="220"/>
              <w:gridCol w:w="220"/>
              <w:gridCol w:w="220"/>
              <w:gridCol w:w="220"/>
              <w:gridCol w:w="235"/>
              <w:gridCol w:w="205"/>
              <w:gridCol w:w="220"/>
              <w:gridCol w:w="220"/>
            </w:tblGrid>
            <w:tr w:rsidR="00963FB4" w:rsidRPr="00BD16C2" w14:paraId="01E3C50B" w14:textId="77777777" w:rsidTr="00707519">
              <w:trPr>
                <w:trHeight w:val="47"/>
              </w:trPr>
              <w:tc>
                <w:tcPr>
                  <w:tcW w:w="2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02F4147A" w14:textId="77777777" w:rsidR="00963FB4" w:rsidRPr="00E64979" w:rsidRDefault="00963FB4" w:rsidP="00BD16C2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68C22C2A" w14:textId="77777777" w:rsidR="00963FB4" w:rsidRPr="00E64979" w:rsidRDefault="00963FB4" w:rsidP="00BD16C2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7C2528AA" w14:textId="77777777" w:rsidR="00963FB4" w:rsidRPr="00E64979" w:rsidRDefault="00963FB4" w:rsidP="00BD16C2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20"/>
                    </w:rPr>
                  </w:pPr>
                  <w:r w:rsidRPr="00E64979">
                    <w:rPr>
                      <w:rFonts w:ascii="Arial" w:hAnsi="Arial" w:cs="Arial"/>
                      <w:sz w:val="20"/>
                    </w:rPr>
                    <w:t>-</w:t>
                  </w: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3895F7B2" w14:textId="77777777" w:rsidR="00963FB4" w:rsidRPr="00E64979" w:rsidRDefault="00963FB4" w:rsidP="00BD16C2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6C4C3DE7" w14:textId="77777777" w:rsidR="00963FB4" w:rsidRPr="00E64979" w:rsidRDefault="00963FB4" w:rsidP="00BD16C2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43EFC9BE" w14:textId="77777777" w:rsidR="00963FB4" w:rsidRPr="00E64979" w:rsidRDefault="00963FB4" w:rsidP="00BD16C2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20"/>
                    </w:rPr>
                  </w:pPr>
                  <w:r w:rsidRPr="00E64979">
                    <w:rPr>
                      <w:rFonts w:ascii="Arial" w:hAnsi="Arial" w:cs="Arial"/>
                      <w:sz w:val="20"/>
                    </w:rPr>
                    <w:t>-</w:t>
                  </w:r>
                </w:p>
              </w:tc>
              <w:tc>
                <w:tcPr>
                  <w:tcW w:w="2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611B5D8E" w14:textId="77777777" w:rsidR="00963FB4" w:rsidRPr="00E64979" w:rsidRDefault="00963FB4" w:rsidP="00BD16C2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71E10120" w14:textId="77777777" w:rsidR="00963FB4" w:rsidRPr="00E64979" w:rsidRDefault="00963FB4" w:rsidP="00BD16C2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5FF52215" w14:textId="77777777" w:rsidR="00963FB4" w:rsidRPr="00E64979" w:rsidRDefault="00963FB4" w:rsidP="00BD16C2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5A296A67" w14:textId="77777777" w:rsidR="00963FB4" w:rsidRPr="00E64979" w:rsidRDefault="00963FB4" w:rsidP="00BD16C2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20"/>
                    </w:rPr>
                  </w:pPr>
                </w:p>
              </w:tc>
            </w:tr>
          </w:tbl>
          <w:p w14:paraId="1A0ADF63" w14:textId="77777777" w:rsidR="00963FB4" w:rsidRPr="00E64979" w:rsidRDefault="00963FB4" w:rsidP="00BD16C2">
            <w:pPr>
              <w:spacing w:after="0" w:line="240" w:lineRule="auto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193" w:type="dxa"/>
            <w:vAlign w:val="center"/>
          </w:tcPr>
          <w:tbl>
            <w:tblPr>
              <w:tblpPr w:leftFromText="141" w:rightFromText="141" w:vertAnchor="text" w:horzAnchor="margin" w:tblpY="-273"/>
              <w:tblOverlap w:val="never"/>
              <w:tblW w:w="2200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220"/>
              <w:gridCol w:w="220"/>
              <w:gridCol w:w="220"/>
              <w:gridCol w:w="220"/>
              <w:gridCol w:w="220"/>
              <w:gridCol w:w="220"/>
              <w:gridCol w:w="235"/>
              <w:gridCol w:w="205"/>
              <w:gridCol w:w="220"/>
              <w:gridCol w:w="220"/>
            </w:tblGrid>
            <w:tr w:rsidR="00963FB4" w:rsidRPr="00BD16C2" w14:paraId="726E54D5" w14:textId="77777777" w:rsidTr="00707519">
              <w:trPr>
                <w:trHeight w:val="47"/>
              </w:trPr>
              <w:tc>
                <w:tcPr>
                  <w:tcW w:w="2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2E2888C6" w14:textId="77777777" w:rsidR="00963FB4" w:rsidRPr="00E64979" w:rsidRDefault="00963FB4" w:rsidP="00BD16C2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6413DA10" w14:textId="77777777" w:rsidR="00963FB4" w:rsidRPr="00E64979" w:rsidRDefault="00963FB4" w:rsidP="00BD16C2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68A17240" w14:textId="77777777" w:rsidR="00963FB4" w:rsidRPr="00E64979" w:rsidRDefault="00963FB4" w:rsidP="00BD16C2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20"/>
                    </w:rPr>
                  </w:pPr>
                  <w:r w:rsidRPr="00E64979">
                    <w:rPr>
                      <w:rFonts w:ascii="Arial" w:hAnsi="Arial" w:cs="Arial"/>
                      <w:sz w:val="20"/>
                    </w:rPr>
                    <w:t>-</w:t>
                  </w: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14A8E44F" w14:textId="77777777" w:rsidR="00963FB4" w:rsidRPr="00E64979" w:rsidRDefault="00963FB4" w:rsidP="00BD16C2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2E4B631F" w14:textId="77777777" w:rsidR="00963FB4" w:rsidRPr="00E64979" w:rsidRDefault="00963FB4" w:rsidP="00BD16C2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1D266D7D" w14:textId="77777777" w:rsidR="00963FB4" w:rsidRPr="00E64979" w:rsidRDefault="00963FB4" w:rsidP="00BD16C2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20"/>
                    </w:rPr>
                  </w:pPr>
                  <w:r w:rsidRPr="00E64979">
                    <w:rPr>
                      <w:rFonts w:ascii="Arial" w:hAnsi="Arial" w:cs="Arial"/>
                      <w:sz w:val="20"/>
                    </w:rPr>
                    <w:t>-</w:t>
                  </w:r>
                </w:p>
              </w:tc>
              <w:tc>
                <w:tcPr>
                  <w:tcW w:w="2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664303FD" w14:textId="77777777" w:rsidR="00963FB4" w:rsidRPr="00E64979" w:rsidRDefault="00963FB4" w:rsidP="00BD16C2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33FCE7DD" w14:textId="77777777" w:rsidR="00963FB4" w:rsidRPr="00E64979" w:rsidRDefault="00963FB4" w:rsidP="00BD16C2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0857D2CB" w14:textId="77777777" w:rsidR="00963FB4" w:rsidRPr="00E64979" w:rsidRDefault="00963FB4" w:rsidP="00BD16C2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2C3E707E" w14:textId="77777777" w:rsidR="00963FB4" w:rsidRPr="00E64979" w:rsidRDefault="00963FB4" w:rsidP="00BD16C2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20"/>
                    </w:rPr>
                  </w:pPr>
                </w:p>
              </w:tc>
            </w:tr>
          </w:tbl>
          <w:p w14:paraId="0DB95F07" w14:textId="77777777" w:rsidR="00963FB4" w:rsidRPr="00E64979" w:rsidRDefault="00963FB4" w:rsidP="00BD16C2">
            <w:pPr>
              <w:spacing w:after="0" w:line="240" w:lineRule="auto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BD16C2" w:rsidRPr="00BD16C2" w14:paraId="7B5DA1E6" w14:textId="77777777" w:rsidTr="00E64979">
        <w:trPr>
          <w:trHeight w:val="356"/>
          <w:jc w:val="center"/>
        </w:trPr>
        <w:tc>
          <w:tcPr>
            <w:tcW w:w="496" w:type="dxa"/>
            <w:vAlign w:val="center"/>
          </w:tcPr>
          <w:p w14:paraId="7A357FC4" w14:textId="77777777" w:rsidR="00963FB4" w:rsidRPr="00E64979" w:rsidRDefault="00963FB4" w:rsidP="00BD16C2">
            <w:pPr>
              <w:spacing w:after="0" w:line="240" w:lineRule="auto"/>
              <w:jc w:val="center"/>
              <w:rPr>
                <w:rFonts w:ascii="Arial" w:hAnsi="Arial" w:cs="Arial"/>
                <w:sz w:val="18"/>
              </w:rPr>
            </w:pPr>
            <w:r w:rsidRPr="00E64979">
              <w:rPr>
                <w:rFonts w:ascii="Arial" w:hAnsi="Arial" w:cs="Arial"/>
              </w:rPr>
              <w:t>13</w:t>
            </w:r>
          </w:p>
        </w:tc>
        <w:tc>
          <w:tcPr>
            <w:tcW w:w="709" w:type="dxa"/>
            <w:vAlign w:val="center"/>
          </w:tcPr>
          <w:p w14:paraId="7173687A" w14:textId="77777777" w:rsidR="00963FB4" w:rsidRPr="00E64979" w:rsidRDefault="00963FB4" w:rsidP="00BD16C2">
            <w:pPr>
              <w:spacing w:after="0" w:line="240" w:lineRule="auto"/>
              <w:jc w:val="center"/>
              <w:rPr>
                <w:rFonts w:ascii="Arial" w:hAnsi="Arial" w:cs="Arial"/>
                <w:sz w:val="18"/>
              </w:rPr>
            </w:pPr>
            <w:r w:rsidRPr="00E64979">
              <w:rPr>
                <w:rFonts w:ascii="Arial" w:hAnsi="Arial" w:cs="Arial"/>
                <w:sz w:val="18"/>
              </w:rPr>
              <w:sym w:font="Webdings" w:char="F063"/>
            </w:r>
          </w:p>
        </w:tc>
        <w:tc>
          <w:tcPr>
            <w:tcW w:w="670" w:type="dxa"/>
            <w:gridSpan w:val="2"/>
            <w:vAlign w:val="center"/>
          </w:tcPr>
          <w:p w14:paraId="737C0E46" w14:textId="77777777" w:rsidR="00963FB4" w:rsidRPr="00E64979" w:rsidRDefault="00963FB4" w:rsidP="00BD16C2">
            <w:pPr>
              <w:spacing w:after="0" w:line="240" w:lineRule="auto"/>
              <w:jc w:val="center"/>
              <w:rPr>
                <w:rFonts w:ascii="Arial" w:hAnsi="Arial" w:cs="Arial"/>
                <w:sz w:val="18"/>
              </w:rPr>
            </w:pPr>
            <w:r w:rsidRPr="00E64979">
              <w:rPr>
                <w:rFonts w:ascii="Arial" w:hAnsi="Arial" w:cs="Arial"/>
                <w:sz w:val="18"/>
              </w:rPr>
              <w:sym w:font="Webdings" w:char="F063"/>
            </w:r>
          </w:p>
        </w:tc>
        <w:tc>
          <w:tcPr>
            <w:tcW w:w="1559" w:type="dxa"/>
            <w:vAlign w:val="center"/>
          </w:tcPr>
          <w:p w14:paraId="793C7A4E" w14:textId="77777777" w:rsidR="00963FB4" w:rsidRPr="00E64979" w:rsidRDefault="00963FB4" w:rsidP="00E64979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pl-PL"/>
              </w:rPr>
            </w:pPr>
            <w:r w:rsidRPr="00E64979">
              <w:rPr>
                <w:rFonts w:ascii="Arial" w:hAnsi="Arial" w:cs="Arial"/>
              </w:rPr>
              <w:t>stałego zlecenia</w:t>
            </w:r>
          </w:p>
        </w:tc>
        <w:tc>
          <w:tcPr>
            <w:tcW w:w="2559" w:type="dxa"/>
            <w:vAlign w:val="center"/>
          </w:tcPr>
          <w:p w14:paraId="202CEB50" w14:textId="77777777" w:rsidR="00963FB4" w:rsidRPr="00E64979" w:rsidRDefault="00963FB4" w:rsidP="00BD16C2">
            <w:pPr>
              <w:spacing w:after="0" w:line="240" w:lineRule="auto"/>
              <w:rPr>
                <w:rFonts w:ascii="Arial" w:hAnsi="Arial" w:cs="Arial"/>
                <w:sz w:val="18"/>
              </w:rPr>
            </w:pPr>
          </w:p>
        </w:tc>
        <w:tc>
          <w:tcPr>
            <w:tcW w:w="5549" w:type="dxa"/>
            <w:gridSpan w:val="3"/>
            <w:vAlign w:val="center"/>
          </w:tcPr>
          <w:tbl>
            <w:tblPr>
              <w:tblpPr w:leftFromText="141" w:rightFromText="141" w:vertAnchor="text" w:horzAnchor="margin" w:tblpXSpec="center" w:tblpY="-331"/>
              <w:tblOverlap w:val="never"/>
              <w:tblW w:w="5205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205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</w:tblGrid>
            <w:tr w:rsidR="00963FB4" w:rsidRPr="00BD16C2" w14:paraId="6AB7F69B" w14:textId="77777777" w:rsidTr="00707519">
              <w:trPr>
                <w:trHeight w:val="47"/>
              </w:trPr>
              <w:tc>
                <w:tcPr>
                  <w:tcW w:w="20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764C21F8" w14:textId="35F0E389" w:rsidR="00963FB4" w:rsidRPr="00E64979" w:rsidRDefault="00963FB4" w:rsidP="00BD16C2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  <w:r w:rsidRPr="00BD16C2">
                    <w:rPr>
                      <w:rFonts w:ascii="Arial" w:eastAsia="Times New Roman" w:hAnsi="Arial" w:cs="Arial"/>
                      <w:noProof/>
                      <w:sz w:val="18"/>
                      <w:szCs w:val="24"/>
                      <w:lang w:eastAsia="pl-PL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0288" behindDoc="0" locked="0" layoutInCell="1" allowOverlap="1" wp14:anchorId="6EFD9880" wp14:editId="5BACCDD9">
                            <wp:simplePos x="0" y="0"/>
                            <wp:positionH relativeFrom="column">
                              <wp:posOffset>31750</wp:posOffset>
                            </wp:positionH>
                            <wp:positionV relativeFrom="paragraph">
                              <wp:posOffset>116840</wp:posOffset>
                            </wp:positionV>
                            <wp:extent cx="0" cy="0"/>
                            <wp:effectExtent l="5080" t="8255" r="13970" b="10795"/>
                            <wp:wrapNone/>
                            <wp:docPr id="9" name="Łącznik prosty 9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0" y="0"/>
                                      <a:ext cx="0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line w14:anchorId="227FB2A3" id="Łącznik prosty 9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.5pt,9.2pt" to="2.5pt,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"/>
                        </w:pict>
                      </mc:Fallback>
                    </mc:AlternateConten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61C012FD" w14:textId="77777777" w:rsidR="00963FB4" w:rsidRPr="00E64979" w:rsidRDefault="00963FB4" w:rsidP="00BD16C2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  <w:r w:rsidRPr="00E64979">
                    <w:rPr>
                      <w:rFonts w:ascii="Arial" w:hAnsi="Arial" w:cs="Arial"/>
                      <w:sz w:val="20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20A56355" w14:textId="77777777" w:rsidR="00963FB4" w:rsidRPr="00E64979" w:rsidRDefault="00963FB4" w:rsidP="00BD16C2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  <w:r w:rsidRPr="00E64979">
                    <w:rPr>
                      <w:rFonts w:ascii="Arial" w:hAnsi="Arial" w:cs="Arial"/>
                      <w:sz w:val="20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03E06B2E" w14:textId="77777777" w:rsidR="00963FB4" w:rsidRPr="00E64979" w:rsidRDefault="00963FB4" w:rsidP="00BD16C2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  <w:r w:rsidRPr="00E64979">
                    <w:rPr>
                      <w:rFonts w:ascii="Arial" w:hAnsi="Arial" w:cs="Arial"/>
                      <w:sz w:val="20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537C7922" w14:textId="77777777" w:rsidR="00963FB4" w:rsidRPr="00E64979" w:rsidRDefault="00963FB4" w:rsidP="00BD16C2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  <w:r w:rsidRPr="00E64979">
                    <w:rPr>
                      <w:rFonts w:ascii="Arial" w:hAnsi="Arial" w:cs="Arial"/>
                      <w:sz w:val="20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693FFABF" w14:textId="77777777" w:rsidR="00963FB4" w:rsidRPr="00E64979" w:rsidRDefault="00963FB4" w:rsidP="00BD16C2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  <w:r w:rsidRPr="00E64979">
                    <w:rPr>
                      <w:rFonts w:ascii="Arial" w:hAnsi="Arial" w:cs="Arial"/>
                      <w:sz w:val="20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568352B8" w14:textId="77777777" w:rsidR="00963FB4" w:rsidRPr="00E64979" w:rsidRDefault="00963FB4" w:rsidP="00BD16C2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  <w:r w:rsidRPr="00E64979">
                    <w:rPr>
                      <w:rFonts w:ascii="Arial" w:hAnsi="Arial" w:cs="Arial"/>
                      <w:sz w:val="20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070934D0" w14:textId="77777777" w:rsidR="00963FB4" w:rsidRPr="00E64979" w:rsidRDefault="00963FB4" w:rsidP="00BD16C2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  <w:r w:rsidRPr="00E64979">
                    <w:rPr>
                      <w:rFonts w:ascii="Arial" w:hAnsi="Arial" w:cs="Arial"/>
                      <w:sz w:val="20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073BCC7C" w14:textId="77777777" w:rsidR="00963FB4" w:rsidRPr="00E64979" w:rsidRDefault="00963FB4" w:rsidP="00BD16C2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  <w:r w:rsidRPr="00E64979">
                    <w:rPr>
                      <w:rFonts w:ascii="Arial" w:hAnsi="Arial" w:cs="Arial"/>
                      <w:sz w:val="20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1C205803" w14:textId="77777777" w:rsidR="00963FB4" w:rsidRPr="00E64979" w:rsidRDefault="00963FB4" w:rsidP="00BD16C2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  <w:r w:rsidRPr="00E64979">
                    <w:rPr>
                      <w:rFonts w:ascii="Arial" w:hAnsi="Arial" w:cs="Arial"/>
                      <w:sz w:val="20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1FDD2FF4" w14:textId="77777777" w:rsidR="00963FB4" w:rsidRPr="00E64979" w:rsidRDefault="00963FB4" w:rsidP="00BD16C2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  <w:r w:rsidRPr="00E64979">
                    <w:rPr>
                      <w:rFonts w:ascii="Arial" w:hAnsi="Arial" w:cs="Arial"/>
                      <w:sz w:val="20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03855459" w14:textId="77777777" w:rsidR="00963FB4" w:rsidRPr="00E64979" w:rsidRDefault="00963FB4" w:rsidP="00BD16C2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  <w:r w:rsidRPr="00E64979">
                    <w:rPr>
                      <w:rFonts w:ascii="Arial" w:hAnsi="Arial" w:cs="Arial"/>
                      <w:sz w:val="20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2D01905B" w14:textId="77777777" w:rsidR="00963FB4" w:rsidRPr="00E64979" w:rsidRDefault="00963FB4" w:rsidP="00BD16C2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  <w:r w:rsidRPr="00E64979">
                    <w:rPr>
                      <w:rFonts w:ascii="Arial" w:hAnsi="Arial" w:cs="Arial"/>
                      <w:sz w:val="20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300BCB7A" w14:textId="77777777" w:rsidR="00963FB4" w:rsidRPr="00E64979" w:rsidRDefault="00963FB4" w:rsidP="00BD16C2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  <w:r w:rsidRPr="00E64979">
                    <w:rPr>
                      <w:rFonts w:ascii="Arial" w:hAnsi="Arial" w:cs="Arial"/>
                      <w:sz w:val="20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4F89C7AF" w14:textId="77777777" w:rsidR="00963FB4" w:rsidRPr="00E64979" w:rsidRDefault="00963FB4" w:rsidP="00BD16C2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  <w:r w:rsidRPr="00E64979">
                    <w:rPr>
                      <w:rFonts w:ascii="Arial" w:hAnsi="Arial" w:cs="Arial"/>
                      <w:sz w:val="20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73BE5F89" w14:textId="77777777" w:rsidR="00963FB4" w:rsidRPr="00E64979" w:rsidRDefault="00963FB4" w:rsidP="00BD16C2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  <w:r w:rsidRPr="00E64979">
                    <w:rPr>
                      <w:rFonts w:ascii="Arial" w:hAnsi="Arial" w:cs="Arial"/>
                      <w:sz w:val="20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6963F83D" w14:textId="77777777" w:rsidR="00963FB4" w:rsidRPr="00E64979" w:rsidRDefault="00963FB4" w:rsidP="00BD16C2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  <w:r w:rsidRPr="00E64979">
                    <w:rPr>
                      <w:rFonts w:ascii="Arial" w:hAnsi="Arial" w:cs="Arial"/>
                      <w:sz w:val="20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3B372489" w14:textId="77777777" w:rsidR="00963FB4" w:rsidRPr="00E64979" w:rsidRDefault="00963FB4" w:rsidP="00BD16C2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  <w:r w:rsidRPr="00E64979">
                    <w:rPr>
                      <w:rFonts w:ascii="Arial" w:hAnsi="Arial" w:cs="Arial"/>
                      <w:sz w:val="20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4D817695" w14:textId="77777777" w:rsidR="00963FB4" w:rsidRPr="00E64979" w:rsidRDefault="00963FB4" w:rsidP="00BD16C2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  <w:r w:rsidRPr="00E64979">
                    <w:rPr>
                      <w:rFonts w:ascii="Arial" w:hAnsi="Arial" w:cs="Arial"/>
                      <w:sz w:val="20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7AAF11A9" w14:textId="77777777" w:rsidR="00963FB4" w:rsidRPr="00E64979" w:rsidRDefault="00963FB4" w:rsidP="00BD16C2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  <w:r w:rsidRPr="00E64979">
                    <w:rPr>
                      <w:rFonts w:ascii="Arial" w:hAnsi="Arial" w:cs="Arial"/>
                      <w:sz w:val="20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294570F0" w14:textId="77777777" w:rsidR="00963FB4" w:rsidRPr="00E64979" w:rsidRDefault="00963FB4" w:rsidP="00BD16C2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  <w:r w:rsidRPr="00E64979">
                    <w:rPr>
                      <w:rFonts w:ascii="Arial" w:hAnsi="Arial" w:cs="Arial"/>
                      <w:sz w:val="20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680A7A6E" w14:textId="77777777" w:rsidR="00963FB4" w:rsidRPr="00E64979" w:rsidRDefault="00963FB4" w:rsidP="00BD16C2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  <w:r w:rsidRPr="00E64979">
                    <w:rPr>
                      <w:rFonts w:ascii="Arial" w:hAnsi="Arial" w:cs="Arial"/>
                      <w:sz w:val="20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7507C698" w14:textId="77777777" w:rsidR="00963FB4" w:rsidRPr="00E64979" w:rsidRDefault="00963FB4" w:rsidP="00BD16C2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  <w:r w:rsidRPr="00E64979">
                    <w:rPr>
                      <w:rFonts w:ascii="Arial" w:hAnsi="Arial" w:cs="Arial"/>
                      <w:sz w:val="20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465A9FFE" w14:textId="77777777" w:rsidR="00963FB4" w:rsidRPr="00E64979" w:rsidRDefault="00963FB4" w:rsidP="00BD16C2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  <w:r w:rsidRPr="00E64979">
                    <w:rPr>
                      <w:rFonts w:ascii="Arial" w:hAnsi="Arial" w:cs="Arial"/>
                      <w:sz w:val="20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1DB8A6F9" w14:textId="77777777" w:rsidR="00963FB4" w:rsidRPr="00E64979" w:rsidRDefault="00963FB4" w:rsidP="00BD16C2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  <w:r w:rsidRPr="00E64979">
                    <w:rPr>
                      <w:rFonts w:ascii="Arial" w:hAnsi="Arial" w:cs="Arial"/>
                      <w:sz w:val="20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4FEA4DD0" w14:textId="77777777" w:rsidR="00963FB4" w:rsidRPr="00E64979" w:rsidRDefault="00963FB4" w:rsidP="00BD16C2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  <w:r w:rsidRPr="00E64979">
                    <w:rPr>
                      <w:rFonts w:ascii="Arial" w:hAnsi="Arial" w:cs="Arial"/>
                      <w:sz w:val="20"/>
                    </w:rPr>
                    <w:t> </w:t>
                  </w:r>
                </w:p>
              </w:tc>
            </w:tr>
          </w:tbl>
          <w:p w14:paraId="2E7C948B" w14:textId="77777777" w:rsidR="00963FB4" w:rsidRPr="00E64979" w:rsidRDefault="00963FB4" w:rsidP="00BD16C2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2410" w:type="dxa"/>
            <w:vAlign w:val="center"/>
          </w:tcPr>
          <w:tbl>
            <w:tblPr>
              <w:tblpPr w:leftFromText="141" w:rightFromText="141" w:vertAnchor="text" w:horzAnchor="margin" w:tblpY="-273"/>
              <w:tblOverlap w:val="never"/>
              <w:tblW w:w="2200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220"/>
              <w:gridCol w:w="220"/>
              <w:gridCol w:w="220"/>
              <w:gridCol w:w="220"/>
              <w:gridCol w:w="220"/>
              <w:gridCol w:w="220"/>
              <w:gridCol w:w="235"/>
              <w:gridCol w:w="205"/>
              <w:gridCol w:w="220"/>
              <w:gridCol w:w="220"/>
            </w:tblGrid>
            <w:tr w:rsidR="00963FB4" w:rsidRPr="00BD16C2" w14:paraId="78E3945F" w14:textId="77777777" w:rsidTr="00707519">
              <w:trPr>
                <w:trHeight w:val="47"/>
              </w:trPr>
              <w:tc>
                <w:tcPr>
                  <w:tcW w:w="2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7C5B521D" w14:textId="77777777" w:rsidR="00963FB4" w:rsidRPr="00E64979" w:rsidRDefault="00963FB4" w:rsidP="00BD16C2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566A1686" w14:textId="77777777" w:rsidR="00963FB4" w:rsidRPr="00E64979" w:rsidRDefault="00963FB4" w:rsidP="00BD16C2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3EEEF36A" w14:textId="77777777" w:rsidR="00963FB4" w:rsidRPr="00E64979" w:rsidRDefault="00963FB4" w:rsidP="00BD16C2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20"/>
                    </w:rPr>
                  </w:pPr>
                  <w:r w:rsidRPr="00E64979">
                    <w:rPr>
                      <w:rFonts w:ascii="Arial" w:hAnsi="Arial" w:cs="Arial"/>
                      <w:sz w:val="20"/>
                    </w:rPr>
                    <w:t>-</w:t>
                  </w: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6FFCF016" w14:textId="77777777" w:rsidR="00963FB4" w:rsidRPr="00E64979" w:rsidRDefault="00963FB4" w:rsidP="00BD16C2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5593803D" w14:textId="77777777" w:rsidR="00963FB4" w:rsidRPr="00E64979" w:rsidRDefault="00963FB4" w:rsidP="00BD16C2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16AB94EE" w14:textId="77777777" w:rsidR="00963FB4" w:rsidRPr="00E64979" w:rsidRDefault="00963FB4" w:rsidP="00BD16C2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20"/>
                    </w:rPr>
                  </w:pPr>
                  <w:r w:rsidRPr="00E64979">
                    <w:rPr>
                      <w:rFonts w:ascii="Arial" w:hAnsi="Arial" w:cs="Arial"/>
                      <w:sz w:val="20"/>
                    </w:rPr>
                    <w:t>-</w:t>
                  </w:r>
                </w:p>
              </w:tc>
              <w:tc>
                <w:tcPr>
                  <w:tcW w:w="2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4F7D3019" w14:textId="77777777" w:rsidR="00963FB4" w:rsidRPr="00E64979" w:rsidRDefault="00963FB4" w:rsidP="00BD16C2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10AB0D6C" w14:textId="77777777" w:rsidR="00963FB4" w:rsidRPr="00E64979" w:rsidRDefault="00963FB4" w:rsidP="00BD16C2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0D2E8FA6" w14:textId="77777777" w:rsidR="00963FB4" w:rsidRPr="00E64979" w:rsidRDefault="00963FB4" w:rsidP="00BD16C2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4E499B9C" w14:textId="77777777" w:rsidR="00963FB4" w:rsidRPr="00E64979" w:rsidRDefault="00963FB4" w:rsidP="00BD16C2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20"/>
                    </w:rPr>
                  </w:pPr>
                </w:p>
              </w:tc>
            </w:tr>
          </w:tbl>
          <w:p w14:paraId="4DC00582" w14:textId="77777777" w:rsidR="00963FB4" w:rsidRPr="00E64979" w:rsidRDefault="00963FB4" w:rsidP="00BD16C2">
            <w:pPr>
              <w:spacing w:after="0" w:line="240" w:lineRule="auto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193" w:type="dxa"/>
            <w:vAlign w:val="center"/>
          </w:tcPr>
          <w:tbl>
            <w:tblPr>
              <w:tblpPr w:leftFromText="141" w:rightFromText="141" w:vertAnchor="text" w:horzAnchor="margin" w:tblpY="-273"/>
              <w:tblOverlap w:val="never"/>
              <w:tblW w:w="2200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220"/>
              <w:gridCol w:w="220"/>
              <w:gridCol w:w="220"/>
              <w:gridCol w:w="220"/>
              <w:gridCol w:w="220"/>
              <w:gridCol w:w="220"/>
              <w:gridCol w:w="235"/>
              <w:gridCol w:w="205"/>
              <w:gridCol w:w="220"/>
              <w:gridCol w:w="220"/>
            </w:tblGrid>
            <w:tr w:rsidR="00963FB4" w:rsidRPr="00BD16C2" w14:paraId="51546ED9" w14:textId="77777777" w:rsidTr="00707519">
              <w:trPr>
                <w:trHeight w:val="47"/>
              </w:trPr>
              <w:tc>
                <w:tcPr>
                  <w:tcW w:w="2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5AA035F3" w14:textId="77777777" w:rsidR="00963FB4" w:rsidRPr="00E64979" w:rsidRDefault="00963FB4" w:rsidP="00BD16C2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4F42906E" w14:textId="77777777" w:rsidR="00963FB4" w:rsidRPr="00E64979" w:rsidRDefault="00963FB4" w:rsidP="00BD16C2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47ABAE0B" w14:textId="77777777" w:rsidR="00963FB4" w:rsidRPr="00E64979" w:rsidRDefault="00963FB4" w:rsidP="00BD16C2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20"/>
                    </w:rPr>
                  </w:pPr>
                  <w:r w:rsidRPr="00E64979">
                    <w:rPr>
                      <w:rFonts w:ascii="Arial" w:hAnsi="Arial" w:cs="Arial"/>
                      <w:sz w:val="20"/>
                    </w:rPr>
                    <w:t>-</w:t>
                  </w: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2040ACEC" w14:textId="77777777" w:rsidR="00963FB4" w:rsidRPr="00E64979" w:rsidRDefault="00963FB4" w:rsidP="00BD16C2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6C3693CD" w14:textId="77777777" w:rsidR="00963FB4" w:rsidRPr="00E64979" w:rsidRDefault="00963FB4" w:rsidP="00BD16C2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04D116EA" w14:textId="77777777" w:rsidR="00963FB4" w:rsidRPr="00E64979" w:rsidRDefault="00963FB4" w:rsidP="00BD16C2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20"/>
                    </w:rPr>
                  </w:pPr>
                  <w:r w:rsidRPr="00E64979">
                    <w:rPr>
                      <w:rFonts w:ascii="Arial" w:hAnsi="Arial" w:cs="Arial"/>
                      <w:sz w:val="20"/>
                    </w:rPr>
                    <w:t>-</w:t>
                  </w:r>
                </w:p>
              </w:tc>
              <w:tc>
                <w:tcPr>
                  <w:tcW w:w="2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6468B0CC" w14:textId="77777777" w:rsidR="00963FB4" w:rsidRPr="00E64979" w:rsidRDefault="00963FB4" w:rsidP="00BD16C2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1F537F3E" w14:textId="77777777" w:rsidR="00963FB4" w:rsidRPr="00E64979" w:rsidRDefault="00963FB4" w:rsidP="00BD16C2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61452E09" w14:textId="77777777" w:rsidR="00963FB4" w:rsidRPr="00E64979" w:rsidRDefault="00963FB4" w:rsidP="00BD16C2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3603F82C" w14:textId="77777777" w:rsidR="00963FB4" w:rsidRPr="00E64979" w:rsidRDefault="00963FB4" w:rsidP="00BD16C2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20"/>
                    </w:rPr>
                  </w:pPr>
                </w:p>
              </w:tc>
            </w:tr>
          </w:tbl>
          <w:p w14:paraId="2F2D63E2" w14:textId="77777777" w:rsidR="00963FB4" w:rsidRPr="00E64979" w:rsidRDefault="00963FB4" w:rsidP="00BD16C2">
            <w:pPr>
              <w:spacing w:after="0" w:line="240" w:lineRule="auto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BD16C2" w:rsidRPr="00BD16C2" w14:paraId="0252E0F3" w14:textId="77777777" w:rsidTr="00E64979">
        <w:trPr>
          <w:trHeight w:val="356"/>
          <w:jc w:val="center"/>
        </w:trPr>
        <w:tc>
          <w:tcPr>
            <w:tcW w:w="496" w:type="dxa"/>
            <w:vAlign w:val="center"/>
          </w:tcPr>
          <w:p w14:paraId="5218FBB9" w14:textId="77777777" w:rsidR="00963FB4" w:rsidRPr="00E64979" w:rsidRDefault="00963FB4" w:rsidP="00BD16C2">
            <w:pPr>
              <w:spacing w:after="0" w:line="240" w:lineRule="auto"/>
              <w:jc w:val="center"/>
              <w:rPr>
                <w:rFonts w:ascii="Arial" w:hAnsi="Arial" w:cs="Arial"/>
                <w:sz w:val="18"/>
              </w:rPr>
            </w:pPr>
            <w:r w:rsidRPr="00E64979">
              <w:rPr>
                <w:rFonts w:ascii="Arial" w:hAnsi="Arial" w:cs="Arial"/>
              </w:rPr>
              <w:t>14</w:t>
            </w:r>
          </w:p>
        </w:tc>
        <w:tc>
          <w:tcPr>
            <w:tcW w:w="709" w:type="dxa"/>
            <w:vAlign w:val="center"/>
          </w:tcPr>
          <w:p w14:paraId="237DDC20" w14:textId="77777777" w:rsidR="00963FB4" w:rsidRPr="00E64979" w:rsidRDefault="00963FB4" w:rsidP="00BD16C2">
            <w:pPr>
              <w:spacing w:after="0" w:line="240" w:lineRule="auto"/>
              <w:jc w:val="center"/>
              <w:rPr>
                <w:rFonts w:ascii="Arial" w:hAnsi="Arial" w:cs="Arial"/>
                <w:sz w:val="18"/>
              </w:rPr>
            </w:pPr>
            <w:r w:rsidRPr="00E64979">
              <w:rPr>
                <w:rFonts w:ascii="Arial" w:hAnsi="Arial" w:cs="Arial"/>
                <w:sz w:val="18"/>
              </w:rPr>
              <w:sym w:font="Webdings" w:char="F063"/>
            </w:r>
          </w:p>
        </w:tc>
        <w:tc>
          <w:tcPr>
            <w:tcW w:w="670" w:type="dxa"/>
            <w:gridSpan w:val="2"/>
            <w:vAlign w:val="center"/>
          </w:tcPr>
          <w:p w14:paraId="2E726B07" w14:textId="77777777" w:rsidR="00963FB4" w:rsidRPr="00E64979" w:rsidRDefault="00963FB4" w:rsidP="00BD16C2">
            <w:pPr>
              <w:spacing w:after="0" w:line="240" w:lineRule="auto"/>
              <w:jc w:val="center"/>
              <w:rPr>
                <w:rFonts w:ascii="Arial" w:hAnsi="Arial" w:cs="Arial"/>
                <w:sz w:val="18"/>
              </w:rPr>
            </w:pPr>
            <w:r w:rsidRPr="00E64979">
              <w:rPr>
                <w:rFonts w:ascii="Arial" w:hAnsi="Arial" w:cs="Arial"/>
                <w:sz w:val="18"/>
              </w:rPr>
              <w:sym w:font="Webdings" w:char="F063"/>
            </w:r>
          </w:p>
        </w:tc>
        <w:tc>
          <w:tcPr>
            <w:tcW w:w="1559" w:type="dxa"/>
            <w:vAlign w:val="center"/>
          </w:tcPr>
          <w:p w14:paraId="7680B63E" w14:textId="77777777" w:rsidR="00963FB4" w:rsidRPr="00E64979" w:rsidRDefault="00963FB4" w:rsidP="00E64979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pl-PL"/>
              </w:rPr>
            </w:pPr>
            <w:r w:rsidRPr="00E64979">
              <w:rPr>
                <w:rFonts w:ascii="Arial" w:hAnsi="Arial" w:cs="Arial"/>
              </w:rPr>
              <w:t>stałego zlecenia</w:t>
            </w:r>
          </w:p>
        </w:tc>
        <w:tc>
          <w:tcPr>
            <w:tcW w:w="2559" w:type="dxa"/>
            <w:vAlign w:val="center"/>
          </w:tcPr>
          <w:p w14:paraId="42DC6C66" w14:textId="77777777" w:rsidR="00963FB4" w:rsidRPr="00E64979" w:rsidRDefault="00963FB4" w:rsidP="00BD16C2">
            <w:pPr>
              <w:spacing w:after="0" w:line="240" w:lineRule="auto"/>
              <w:rPr>
                <w:rFonts w:ascii="Arial" w:hAnsi="Arial" w:cs="Arial"/>
                <w:sz w:val="18"/>
              </w:rPr>
            </w:pPr>
          </w:p>
        </w:tc>
        <w:tc>
          <w:tcPr>
            <w:tcW w:w="5549" w:type="dxa"/>
            <w:gridSpan w:val="3"/>
            <w:vAlign w:val="center"/>
          </w:tcPr>
          <w:tbl>
            <w:tblPr>
              <w:tblpPr w:leftFromText="141" w:rightFromText="141" w:vertAnchor="text" w:horzAnchor="margin" w:tblpXSpec="center" w:tblpY="-331"/>
              <w:tblOverlap w:val="never"/>
              <w:tblW w:w="5205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205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</w:tblGrid>
            <w:tr w:rsidR="00963FB4" w:rsidRPr="00BD16C2" w14:paraId="4855BC49" w14:textId="77777777" w:rsidTr="00707519">
              <w:trPr>
                <w:trHeight w:val="47"/>
              </w:trPr>
              <w:tc>
                <w:tcPr>
                  <w:tcW w:w="20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1D3752E8" w14:textId="7555D16A" w:rsidR="00963FB4" w:rsidRPr="00E64979" w:rsidRDefault="00963FB4" w:rsidP="00BD16C2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  <w:r w:rsidRPr="00BD16C2">
                    <w:rPr>
                      <w:rFonts w:ascii="Arial" w:eastAsia="Times New Roman" w:hAnsi="Arial" w:cs="Arial"/>
                      <w:noProof/>
                      <w:sz w:val="18"/>
                      <w:szCs w:val="24"/>
                      <w:lang w:eastAsia="pl-PL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1312" behindDoc="0" locked="0" layoutInCell="1" allowOverlap="1" wp14:anchorId="11D062CF" wp14:editId="64CBB4A7">
                            <wp:simplePos x="0" y="0"/>
                            <wp:positionH relativeFrom="column">
                              <wp:posOffset>31750</wp:posOffset>
                            </wp:positionH>
                            <wp:positionV relativeFrom="paragraph">
                              <wp:posOffset>116840</wp:posOffset>
                            </wp:positionV>
                            <wp:extent cx="0" cy="0"/>
                            <wp:effectExtent l="5080" t="12065" r="13970" b="6985"/>
                            <wp:wrapNone/>
                            <wp:docPr id="8" name="Łącznik prosty 8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0" y="0"/>
                                      <a:ext cx="0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line w14:anchorId="02BD22B1" id="Łącznik prosty 8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.5pt,9.2pt" to="2.5pt,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"/>
                        </w:pict>
                      </mc:Fallback>
                    </mc:AlternateConten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6E745D8E" w14:textId="77777777" w:rsidR="00963FB4" w:rsidRPr="00E64979" w:rsidRDefault="00963FB4" w:rsidP="00BD16C2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  <w:r w:rsidRPr="00E64979">
                    <w:rPr>
                      <w:rFonts w:ascii="Arial" w:hAnsi="Arial" w:cs="Arial"/>
                      <w:sz w:val="20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0135F12C" w14:textId="77777777" w:rsidR="00963FB4" w:rsidRPr="00E64979" w:rsidRDefault="00963FB4" w:rsidP="00BD16C2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  <w:r w:rsidRPr="00E64979">
                    <w:rPr>
                      <w:rFonts w:ascii="Arial" w:hAnsi="Arial" w:cs="Arial"/>
                      <w:sz w:val="20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0D71DDB5" w14:textId="77777777" w:rsidR="00963FB4" w:rsidRPr="00E64979" w:rsidRDefault="00963FB4" w:rsidP="00BD16C2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  <w:r w:rsidRPr="00E64979">
                    <w:rPr>
                      <w:rFonts w:ascii="Arial" w:hAnsi="Arial" w:cs="Arial"/>
                      <w:sz w:val="20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64532F7C" w14:textId="77777777" w:rsidR="00963FB4" w:rsidRPr="00E64979" w:rsidRDefault="00963FB4" w:rsidP="00BD16C2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  <w:r w:rsidRPr="00E64979">
                    <w:rPr>
                      <w:rFonts w:ascii="Arial" w:hAnsi="Arial" w:cs="Arial"/>
                      <w:sz w:val="20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66519F5E" w14:textId="77777777" w:rsidR="00963FB4" w:rsidRPr="00E64979" w:rsidRDefault="00963FB4" w:rsidP="00BD16C2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  <w:r w:rsidRPr="00E64979">
                    <w:rPr>
                      <w:rFonts w:ascii="Arial" w:hAnsi="Arial" w:cs="Arial"/>
                      <w:sz w:val="20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645BD048" w14:textId="77777777" w:rsidR="00963FB4" w:rsidRPr="00E64979" w:rsidRDefault="00963FB4" w:rsidP="00BD16C2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  <w:r w:rsidRPr="00E64979">
                    <w:rPr>
                      <w:rFonts w:ascii="Arial" w:hAnsi="Arial" w:cs="Arial"/>
                      <w:sz w:val="20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31525304" w14:textId="77777777" w:rsidR="00963FB4" w:rsidRPr="00E64979" w:rsidRDefault="00963FB4" w:rsidP="00BD16C2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  <w:r w:rsidRPr="00E64979">
                    <w:rPr>
                      <w:rFonts w:ascii="Arial" w:hAnsi="Arial" w:cs="Arial"/>
                      <w:sz w:val="20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3E4799C5" w14:textId="77777777" w:rsidR="00963FB4" w:rsidRPr="00E64979" w:rsidRDefault="00963FB4" w:rsidP="00BD16C2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  <w:r w:rsidRPr="00E64979">
                    <w:rPr>
                      <w:rFonts w:ascii="Arial" w:hAnsi="Arial" w:cs="Arial"/>
                      <w:sz w:val="20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5BE2E1D2" w14:textId="77777777" w:rsidR="00963FB4" w:rsidRPr="00E64979" w:rsidRDefault="00963FB4" w:rsidP="00BD16C2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  <w:r w:rsidRPr="00E64979">
                    <w:rPr>
                      <w:rFonts w:ascii="Arial" w:hAnsi="Arial" w:cs="Arial"/>
                      <w:sz w:val="20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29FE2B87" w14:textId="77777777" w:rsidR="00963FB4" w:rsidRPr="00E64979" w:rsidRDefault="00963FB4" w:rsidP="00BD16C2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  <w:r w:rsidRPr="00E64979">
                    <w:rPr>
                      <w:rFonts w:ascii="Arial" w:hAnsi="Arial" w:cs="Arial"/>
                      <w:sz w:val="20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16D8A5A6" w14:textId="77777777" w:rsidR="00963FB4" w:rsidRPr="00E64979" w:rsidRDefault="00963FB4" w:rsidP="00BD16C2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  <w:r w:rsidRPr="00E64979">
                    <w:rPr>
                      <w:rFonts w:ascii="Arial" w:hAnsi="Arial" w:cs="Arial"/>
                      <w:sz w:val="20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10578F59" w14:textId="77777777" w:rsidR="00963FB4" w:rsidRPr="00E64979" w:rsidRDefault="00963FB4" w:rsidP="00BD16C2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  <w:r w:rsidRPr="00E64979">
                    <w:rPr>
                      <w:rFonts w:ascii="Arial" w:hAnsi="Arial" w:cs="Arial"/>
                      <w:sz w:val="20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0A230C19" w14:textId="77777777" w:rsidR="00963FB4" w:rsidRPr="00E64979" w:rsidRDefault="00963FB4" w:rsidP="00BD16C2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  <w:r w:rsidRPr="00E64979">
                    <w:rPr>
                      <w:rFonts w:ascii="Arial" w:hAnsi="Arial" w:cs="Arial"/>
                      <w:sz w:val="20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7D93C87C" w14:textId="77777777" w:rsidR="00963FB4" w:rsidRPr="00E64979" w:rsidRDefault="00963FB4" w:rsidP="00BD16C2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  <w:r w:rsidRPr="00E64979">
                    <w:rPr>
                      <w:rFonts w:ascii="Arial" w:hAnsi="Arial" w:cs="Arial"/>
                      <w:sz w:val="20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297F4019" w14:textId="77777777" w:rsidR="00963FB4" w:rsidRPr="00E64979" w:rsidRDefault="00963FB4" w:rsidP="00BD16C2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  <w:r w:rsidRPr="00E64979">
                    <w:rPr>
                      <w:rFonts w:ascii="Arial" w:hAnsi="Arial" w:cs="Arial"/>
                      <w:sz w:val="20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11CACD16" w14:textId="77777777" w:rsidR="00963FB4" w:rsidRPr="00E64979" w:rsidRDefault="00963FB4" w:rsidP="00BD16C2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  <w:r w:rsidRPr="00E64979">
                    <w:rPr>
                      <w:rFonts w:ascii="Arial" w:hAnsi="Arial" w:cs="Arial"/>
                      <w:sz w:val="20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2C2A7BD7" w14:textId="77777777" w:rsidR="00963FB4" w:rsidRPr="00E64979" w:rsidRDefault="00963FB4" w:rsidP="00BD16C2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  <w:r w:rsidRPr="00E64979">
                    <w:rPr>
                      <w:rFonts w:ascii="Arial" w:hAnsi="Arial" w:cs="Arial"/>
                      <w:sz w:val="20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74DDBF71" w14:textId="77777777" w:rsidR="00963FB4" w:rsidRPr="00E64979" w:rsidRDefault="00963FB4" w:rsidP="00BD16C2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  <w:r w:rsidRPr="00E64979">
                    <w:rPr>
                      <w:rFonts w:ascii="Arial" w:hAnsi="Arial" w:cs="Arial"/>
                      <w:sz w:val="20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7A06582B" w14:textId="77777777" w:rsidR="00963FB4" w:rsidRPr="00E64979" w:rsidRDefault="00963FB4" w:rsidP="00BD16C2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  <w:r w:rsidRPr="00E64979">
                    <w:rPr>
                      <w:rFonts w:ascii="Arial" w:hAnsi="Arial" w:cs="Arial"/>
                      <w:sz w:val="20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60716F37" w14:textId="77777777" w:rsidR="00963FB4" w:rsidRPr="00E64979" w:rsidRDefault="00963FB4" w:rsidP="00BD16C2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  <w:r w:rsidRPr="00E64979">
                    <w:rPr>
                      <w:rFonts w:ascii="Arial" w:hAnsi="Arial" w:cs="Arial"/>
                      <w:sz w:val="20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7AC48C16" w14:textId="77777777" w:rsidR="00963FB4" w:rsidRPr="00E64979" w:rsidRDefault="00963FB4" w:rsidP="00BD16C2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  <w:r w:rsidRPr="00E64979">
                    <w:rPr>
                      <w:rFonts w:ascii="Arial" w:hAnsi="Arial" w:cs="Arial"/>
                      <w:sz w:val="20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613F128A" w14:textId="77777777" w:rsidR="00963FB4" w:rsidRPr="00E64979" w:rsidRDefault="00963FB4" w:rsidP="00BD16C2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  <w:r w:rsidRPr="00E64979">
                    <w:rPr>
                      <w:rFonts w:ascii="Arial" w:hAnsi="Arial" w:cs="Arial"/>
                      <w:sz w:val="20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4BB71D5C" w14:textId="77777777" w:rsidR="00963FB4" w:rsidRPr="00E64979" w:rsidRDefault="00963FB4" w:rsidP="00BD16C2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  <w:r w:rsidRPr="00E64979">
                    <w:rPr>
                      <w:rFonts w:ascii="Arial" w:hAnsi="Arial" w:cs="Arial"/>
                      <w:sz w:val="20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4AEE3B79" w14:textId="77777777" w:rsidR="00963FB4" w:rsidRPr="00E64979" w:rsidRDefault="00963FB4" w:rsidP="00BD16C2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  <w:r w:rsidRPr="00E64979">
                    <w:rPr>
                      <w:rFonts w:ascii="Arial" w:hAnsi="Arial" w:cs="Arial"/>
                      <w:sz w:val="20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306C5DC3" w14:textId="77777777" w:rsidR="00963FB4" w:rsidRPr="00E64979" w:rsidRDefault="00963FB4" w:rsidP="00BD16C2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  <w:r w:rsidRPr="00E64979">
                    <w:rPr>
                      <w:rFonts w:ascii="Arial" w:hAnsi="Arial" w:cs="Arial"/>
                      <w:sz w:val="20"/>
                    </w:rPr>
                    <w:t> </w:t>
                  </w:r>
                </w:p>
              </w:tc>
            </w:tr>
          </w:tbl>
          <w:p w14:paraId="1C250A13" w14:textId="77777777" w:rsidR="00963FB4" w:rsidRPr="00E64979" w:rsidRDefault="00963FB4" w:rsidP="00BD16C2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2410" w:type="dxa"/>
            <w:vAlign w:val="center"/>
          </w:tcPr>
          <w:tbl>
            <w:tblPr>
              <w:tblpPr w:leftFromText="141" w:rightFromText="141" w:vertAnchor="text" w:horzAnchor="margin" w:tblpY="-273"/>
              <w:tblOverlap w:val="never"/>
              <w:tblW w:w="2200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220"/>
              <w:gridCol w:w="220"/>
              <w:gridCol w:w="220"/>
              <w:gridCol w:w="220"/>
              <w:gridCol w:w="220"/>
              <w:gridCol w:w="220"/>
              <w:gridCol w:w="235"/>
              <w:gridCol w:w="205"/>
              <w:gridCol w:w="220"/>
              <w:gridCol w:w="220"/>
            </w:tblGrid>
            <w:tr w:rsidR="00963FB4" w:rsidRPr="00BD16C2" w14:paraId="3135CAC5" w14:textId="77777777" w:rsidTr="00707519">
              <w:trPr>
                <w:trHeight w:val="47"/>
              </w:trPr>
              <w:tc>
                <w:tcPr>
                  <w:tcW w:w="2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54002E4D" w14:textId="77777777" w:rsidR="00963FB4" w:rsidRPr="00E64979" w:rsidRDefault="00963FB4" w:rsidP="00BD16C2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25FD310B" w14:textId="77777777" w:rsidR="00963FB4" w:rsidRPr="00E64979" w:rsidRDefault="00963FB4" w:rsidP="00BD16C2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7D4F2A24" w14:textId="77777777" w:rsidR="00963FB4" w:rsidRPr="00E64979" w:rsidRDefault="00963FB4" w:rsidP="00BD16C2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20"/>
                    </w:rPr>
                  </w:pPr>
                  <w:r w:rsidRPr="00E64979">
                    <w:rPr>
                      <w:rFonts w:ascii="Arial" w:hAnsi="Arial" w:cs="Arial"/>
                      <w:sz w:val="20"/>
                    </w:rPr>
                    <w:t>-</w:t>
                  </w: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61109B4A" w14:textId="77777777" w:rsidR="00963FB4" w:rsidRPr="00E64979" w:rsidRDefault="00963FB4" w:rsidP="00BD16C2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55225B98" w14:textId="77777777" w:rsidR="00963FB4" w:rsidRPr="00E64979" w:rsidRDefault="00963FB4" w:rsidP="00BD16C2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2220BDC6" w14:textId="77777777" w:rsidR="00963FB4" w:rsidRPr="00E64979" w:rsidRDefault="00963FB4" w:rsidP="00BD16C2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20"/>
                    </w:rPr>
                  </w:pPr>
                  <w:r w:rsidRPr="00E64979">
                    <w:rPr>
                      <w:rFonts w:ascii="Arial" w:hAnsi="Arial" w:cs="Arial"/>
                      <w:sz w:val="20"/>
                    </w:rPr>
                    <w:t>-</w:t>
                  </w:r>
                </w:p>
              </w:tc>
              <w:tc>
                <w:tcPr>
                  <w:tcW w:w="2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5D1D0974" w14:textId="77777777" w:rsidR="00963FB4" w:rsidRPr="00E64979" w:rsidRDefault="00963FB4" w:rsidP="00BD16C2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3E008DA5" w14:textId="77777777" w:rsidR="00963FB4" w:rsidRPr="00E64979" w:rsidRDefault="00963FB4" w:rsidP="00BD16C2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3646B900" w14:textId="77777777" w:rsidR="00963FB4" w:rsidRPr="00E64979" w:rsidRDefault="00963FB4" w:rsidP="00BD16C2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52340878" w14:textId="77777777" w:rsidR="00963FB4" w:rsidRPr="00E64979" w:rsidRDefault="00963FB4" w:rsidP="00BD16C2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20"/>
                    </w:rPr>
                  </w:pPr>
                </w:p>
              </w:tc>
            </w:tr>
          </w:tbl>
          <w:p w14:paraId="77B0C5F9" w14:textId="77777777" w:rsidR="00963FB4" w:rsidRPr="00E64979" w:rsidRDefault="00963FB4" w:rsidP="00BD16C2">
            <w:pPr>
              <w:spacing w:after="0" w:line="240" w:lineRule="auto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193" w:type="dxa"/>
            <w:vAlign w:val="center"/>
          </w:tcPr>
          <w:tbl>
            <w:tblPr>
              <w:tblpPr w:leftFromText="141" w:rightFromText="141" w:vertAnchor="text" w:horzAnchor="margin" w:tblpY="-273"/>
              <w:tblOverlap w:val="never"/>
              <w:tblW w:w="2200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220"/>
              <w:gridCol w:w="220"/>
              <w:gridCol w:w="220"/>
              <w:gridCol w:w="220"/>
              <w:gridCol w:w="220"/>
              <w:gridCol w:w="220"/>
              <w:gridCol w:w="235"/>
              <w:gridCol w:w="205"/>
              <w:gridCol w:w="220"/>
              <w:gridCol w:w="220"/>
            </w:tblGrid>
            <w:tr w:rsidR="00963FB4" w:rsidRPr="00BD16C2" w14:paraId="0D426C4A" w14:textId="77777777" w:rsidTr="00707519">
              <w:trPr>
                <w:trHeight w:val="47"/>
              </w:trPr>
              <w:tc>
                <w:tcPr>
                  <w:tcW w:w="2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53A7DC90" w14:textId="77777777" w:rsidR="00963FB4" w:rsidRPr="00E64979" w:rsidRDefault="00963FB4" w:rsidP="00BD16C2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69C56AEF" w14:textId="77777777" w:rsidR="00963FB4" w:rsidRPr="00E64979" w:rsidRDefault="00963FB4" w:rsidP="00BD16C2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55A43EDF" w14:textId="77777777" w:rsidR="00963FB4" w:rsidRPr="00E64979" w:rsidRDefault="00963FB4" w:rsidP="00BD16C2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20"/>
                    </w:rPr>
                  </w:pPr>
                  <w:r w:rsidRPr="00E64979">
                    <w:rPr>
                      <w:rFonts w:ascii="Arial" w:hAnsi="Arial" w:cs="Arial"/>
                      <w:sz w:val="20"/>
                    </w:rPr>
                    <w:t>-</w:t>
                  </w: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190CC802" w14:textId="77777777" w:rsidR="00963FB4" w:rsidRPr="00E64979" w:rsidRDefault="00963FB4" w:rsidP="00BD16C2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1A61A3C9" w14:textId="77777777" w:rsidR="00963FB4" w:rsidRPr="00E64979" w:rsidRDefault="00963FB4" w:rsidP="00BD16C2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2ED50C32" w14:textId="77777777" w:rsidR="00963FB4" w:rsidRPr="00E64979" w:rsidRDefault="00963FB4" w:rsidP="00BD16C2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20"/>
                    </w:rPr>
                  </w:pPr>
                  <w:r w:rsidRPr="00E64979">
                    <w:rPr>
                      <w:rFonts w:ascii="Arial" w:hAnsi="Arial" w:cs="Arial"/>
                      <w:sz w:val="20"/>
                    </w:rPr>
                    <w:t>-</w:t>
                  </w:r>
                </w:p>
              </w:tc>
              <w:tc>
                <w:tcPr>
                  <w:tcW w:w="2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3E419A27" w14:textId="77777777" w:rsidR="00963FB4" w:rsidRPr="00E64979" w:rsidRDefault="00963FB4" w:rsidP="00BD16C2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75C3A8A6" w14:textId="77777777" w:rsidR="00963FB4" w:rsidRPr="00E64979" w:rsidRDefault="00963FB4" w:rsidP="00BD16C2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6E29EA61" w14:textId="77777777" w:rsidR="00963FB4" w:rsidRPr="00E64979" w:rsidRDefault="00963FB4" w:rsidP="00BD16C2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591171AA" w14:textId="77777777" w:rsidR="00963FB4" w:rsidRPr="00E64979" w:rsidRDefault="00963FB4" w:rsidP="00BD16C2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20"/>
                    </w:rPr>
                  </w:pPr>
                </w:p>
              </w:tc>
            </w:tr>
          </w:tbl>
          <w:p w14:paraId="48410B14" w14:textId="77777777" w:rsidR="00963FB4" w:rsidRPr="00E64979" w:rsidRDefault="00963FB4" w:rsidP="00BD16C2">
            <w:pPr>
              <w:spacing w:after="0" w:line="240" w:lineRule="auto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BD16C2" w:rsidRPr="00BD16C2" w14:paraId="08433902" w14:textId="77777777" w:rsidTr="00E64979">
        <w:trPr>
          <w:trHeight w:val="356"/>
          <w:jc w:val="center"/>
        </w:trPr>
        <w:tc>
          <w:tcPr>
            <w:tcW w:w="496" w:type="dxa"/>
            <w:vAlign w:val="center"/>
          </w:tcPr>
          <w:p w14:paraId="408C8638" w14:textId="77777777" w:rsidR="00963FB4" w:rsidRPr="00E64979" w:rsidRDefault="00963FB4" w:rsidP="00BD16C2">
            <w:pPr>
              <w:spacing w:after="0" w:line="240" w:lineRule="auto"/>
              <w:jc w:val="center"/>
              <w:rPr>
                <w:rFonts w:ascii="Arial" w:hAnsi="Arial" w:cs="Arial"/>
                <w:sz w:val="18"/>
              </w:rPr>
            </w:pPr>
            <w:r w:rsidRPr="00E64979">
              <w:rPr>
                <w:rFonts w:ascii="Arial" w:hAnsi="Arial" w:cs="Arial"/>
              </w:rPr>
              <w:t>15</w:t>
            </w:r>
          </w:p>
        </w:tc>
        <w:tc>
          <w:tcPr>
            <w:tcW w:w="709" w:type="dxa"/>
            <w:vAlign w:val="center"/>
          </w:tcPr>
          <w:p w14:paraId="6A05F82C" w14:textId="77777777" w:rsidR="00963FB4" w:rsidRPr="00E64979" w:rsidRDefault="00963FB4" w:rsidP="00BD16C2">
            <w:pPr>
              <w:spacing w:after="0" w:line="240" w:lineRule="auto"/>
              <w:jc w:val="center"/>
              <w:rPr>
                <w:rFonts w:ascii="Arial" w:hAnsi="Arial" w:cs="Arial"/>
                <w:sz w:val="18"/>
              </w:rPr>
            </w:pPr>
            <w:r w:rsidRPr="00E64979">
              <w:rPr>
                <w:rFonts w:ascii="Arial" w:hAnsi="Arial" w:cs="Arial"/>
                <w:sz w:val="18"/>
              </w:rPr>
              <w:sym w:font="Webdings" w:char="F063"/>
            </w:r>
          </w:p>
        </w:tc>
        <w:tc>
          <w:tcPr>
            <w:tcW w:w="670" w:type="dxa"/>
            <w:gridSpan w:val="2"/>
            <w:vAlign w:val="center"/>
          </w:tcPr>
          <w:p w14:paraId="020E9B10" w14:textId="77777777" w:rsidR="00963FB4" w:rsidRPr="00E64979" w:rsidRDefault="00963FB4" w:rsidP="00BD16C2">
            <w:pPr>
              <w:spacing w:after="0" w:line="240" w:lineRule="auto"/>
              <w:jc w:val="center"/>
              <w:rPr>
                <w:rFonts w:ascii="Arial" w:hAnsi="Arial" w:cs="Arial"/>
                <w:sz w:val="18"/>
              </w:rPr>
            </w:pPr>
            <w:r w:rsidRPr="00E64979">
              <w:rPr>
                <w:rFonts w:ascii="Arial" w:hAnsi="Arial" w:cs="Arial"/>
                <w:sz w:val="18"/>
              </w:rPr>
              <w:sym w:font="Webdings" w:char="F063"/>
            </w:r>
          </w:p>
        </w:tc>
        <w:tc>
          <w:tcPr>
            <w:tcW w:w="1559" w:type="dxa"/>
            <w:vAlign w:val="center"/>
          </w:tcPr>
          <w:p w14:paraId="055F5795" w14:textId="77777777" w:rsidR="00963FB4" w:rsidRPr="00E64979" w:rsidRDefault="00963FB4" w:rsidP="00E64979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pl-PL"/>
              </w:rPr>
            </w:pPr>
            <w:r w:rsidRPr="00E64979">
              <w:rPr>
                <w:rFonts w:ascii="Arial" w:hAnsi="Arial" w:cs="Arial"/>
              </w:rPr>
              <w:t>stałego zlecenia</w:t>
            </w:r>
          </w:p>
        </w:tc>
        <w:tc>
          <w:tcPr>
            <w:tcW w:w="2559" w:type="dxa"/>
            <w:vAlign w:val="center"/>
          </w:tcPr>
          <w:p w14:paraId="35AFAD66" w14:textId="77777777" w:rsidR="00963FB4" w:rsidRPr="00E64979" w:rsidRDefault="00963FB4" w:rsidP="00BD16C2">
            <w:pPr>
              <w:spacing w:after="0" w:line="240" w:lineRule="auto"/>
              <w:rPr>
                <w:rFonts w:ascii="Arial" w:hAnsi="Arial" w:cs="Arial"/>
                <w:sz w:val="18"/>
              </w:rPr>
            </w:pPr>
          </w:p>
        </w:tc>
        <w:tc>
          <w:tcPr>
            <w:tcW w:w="5549" w:type="dxa"/>
            <w:gridSpan w:val="3"/>
            <w:vAlign w:val="center"/>
          </w:tcPr>
          <w:tbl>
            <w:tblPr>
              <w:tblpPr w:leftFromText="141" w:rightFromText="141" w:vertAnchor="text" w:horzAnchor="margin" w:tblpXSpec="center" w:tblpY="-331"/>
              <w:tblOverlap w:val="never"/>
              <w:tblW w:w="5205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205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</w:tblGrid>
            <w:tr w:rsidR="00963FB4" w:rsidRPr="00BD16C2" w14:paraId="38A3ADD0" w14:textId="77777777" w:rsidTr="00707519">
              <w:trPr>
                <w:trHeight w:val="47"/>
              </w:trPr>
              <w:tc>
                <w:tcPr>
                  <w:tcW w:w="20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2F9BEA5A" w14:textId="784FB6C2" w:rsidR="00963FB4" w:rsidRPr="00E64979" w:rsidRDefault="00963FB4" w:rsidP="00BD16C2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  <w:r w:rsidRPr="00BD16C2">
                    <w:rPr>
                      <w:rFonts w:ascii="Arial" w:eastAsia="Times New Roman" w:hAnsi="Arial" w:cs="Arial"/>
                      <w:noProof/>
                      <w:sz w:val="18"/>
                      <w:szCs w:val="24"/>
                      <w:lang w:eastAsia="pl-PL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2336" behindDoc="0" locked="0" layoutInCell="1" allowOverlap="1" wp14:anchorId="026B5FDE" wp14:editId="7C79E1FB">
                            <wp:simplePos x="0" y="0"/>
                            <wp:positionH relativeFrom="column">
                              <wp:posOffset>31750</wp:posOffset>
                            </wp:positionH>
                            <wp:positionV relativeFrom="paragraph">
                              <wp:posOffset>116840</wp:posOffset>
                            </wp:positionV>
                            <wp:extent cx="0" cy="0"/>
                            <wp:effectExtent l="5080" t="6350" r="13970" b="12700"/>
                            <wp:wrapNone/>
                            <wp:docPr id="7" name="Łącznik prosty 7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0" y="0"/>
                                      <a:ext cx="0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line w14:anchorId="7167A111" id="Łącznik prosty 7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.5pt,9.2pt" to="2.5pt,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"/>
                        </w:pict>
                      </mc:Fallback>
                    </mc:AlternateConten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0B7A541E" w14:textId="77777777" w:rsidR="00963FB4" w:rsidRPr="00E64979" w:rsidRDefault="00963FB4" w:rsidP="00BD16C2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  <w:r w:rsidRPr="00E64979">
                    <w:rPr>
                      <w:rFonts w:ascii="Arial" w:hAnsi="Arial" w:cs="Arial"/>
                      <w:sz w:val="20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6EF9B912" w14:textId="77777777" w:rsidR="00963FB4" w:rsidRPr="00E64979" w:rsidRDefault="00963FB4" w:rsidP="00BD16C2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  <w:r w:rsidRPr="00E64979">
                    <w:rPr>
                      <w:rFonts w:ascii="Arial" w:hAnsi="Arial" w:cs="Arial"/>
                      <w:sz w:val="20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7D3DCDE3" w14:textId="77777777" w:rsidR="00963FB4" w:rsidRPr="00E64979" w:rsidRDefault="00963FB4" w:rsidP="00BD16C2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  <w:r w:rsidRPr="00E64979">
                    <w:rPr>
                      <w:rFonts w:ascii="Arial" w:hAnsi="Arial" w:cs="Arial"/>
                      <w:sz w:val="20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47108276" w14:textId="77777777" w:rsidR="00963FB4" w:rsidRPr="00E64979" w:rsidRDefault="00963FB4" w:rsidP="00BD16C2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  <w:r w:rsidRPr="00E64979">
                    <w:rPr>
                      <w:rFonts w:ascii="Arial" w:hAnsi="Arial" w:cs="Arial"/>
                      <w:sz w:val="20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5F69D297" w14:textId="77777777" w:rsidR="00963FB4" w:rsidRPr="00E64979" w:rsidRDefault="00963FB4" w:rsidP="00BD16C2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  <w:r w:rsidRPr="00E64979">
                    <w:rPr>
                      <w:rFonts w:ascii="Arial" w:hAnsi="Arial" w:cs="Arial"/>
                      <w:sz w:val="20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79C0D001" w14:textId="77777777" w:rsidR="00963FB4" w:rsidRPr="00E64979" w:rsidRDefault="00963FB4" w:rsidP="00BD16C2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  <w:r w:rsidRPr="00E64979">
                    <w:rPr>
                      <w:rFonts w:ascii="Arial" w:hAnsi="Arial" w:cs="Arial"/>
                      <w:sz w:val="20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74F8BECE" w14:textId="77777777" w:rsidR="00963FB4" w:rsidRPr="00E64979" w:rsidRDefault="00963FB4" w:rsidP="00BD16C2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  <w:r w:rsidRPr="00E64979">
                    <w:rPr>
                      <w:rFonts w:ascii="Arial" w:hAnsi="Arial" w:cs="Arial"/>
                      <w:sz w:val="20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05BCDC33" w14:textId="77777777" w:rsidR="00963FB4" w:rsidRPr="00E64979" w:rsidRDefault="00963FB4" w:rsidP="00BD16C2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  <w:r w:rsidRPr="00E64979">
                    <w:rPr>
                      <w:rFonts w:ascii="Arial" w:hAnsi="Arial" w:cs="Arial"/>
                      <w:sz w:val="20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395851A4" w14:textId="77777777" w:rsidR="00963FB4" w:rsidRPr="00E64979" w:rsidRDefault="00963FB4" w:rsidP="00BD16C2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  <w:r w:rsidRPr="00E64979">
                    <w:rPr>
                      <w:rFonts w:ascii="Arial" w:hAnsi="Arial" w:cs="Arial"/>
                      <w:sz w:val="20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0C40D480" w14:textId="77777777" w:rsidR="00963FB4" w:rsidRPr="00E64979" w:rsidRDefault="00963FB4" w:rsidP="00BD16C2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  <w:r w:rsidRPr="00E64979">
                    <w:rPr>
                      <w:rFonts w:ascii="Arial" w:hAnsi="Arial" w:cs="Arial"/>
                      <w:sz w:val="20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2E24F6C3" w14:textId="77777777" w:rsidR="00963FB4" w:rsidRPr="00E64979" w:rsidRDefault="00963FB4" w:rsidP="00BD16C2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  <w:r w:rsidRPr="00E64979">
                    <w:rPr>
                      <w:rFonts w:ascii="Arial" w:hAnsi="Arial" w:cs="Arial"/>
                      <w:sz w:val="20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5B1B5C86" w14:textId="77777777" w:rsidR="00963FB4" w:rsidRPr="00E64979" w:rsidRDefault="00963FB4" w:rsidP="00BD16C2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  <w:r w:rsidRPr="00E64979">
                    <w:rPr>
                      <w:rFonts w:ascii="Arial" w:hAnsi="Arial" w:cs="Arial"/>
                      <w:sz w:val="20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43B957AC" w14:textId="77777777" w:rsidR="00963FB4" w:rsidRPr="00E64979" w:rsidRDefault="00963FB4" w:rsidP="00BD16C2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  <w:r w:rsidRPr="00E64979">
                    <w:rPr>
                      <w:rFonts w:ascii="Arial" w:hAnsi="Arial" w:cs="Arial"/>
                      <w:sz w:val="20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386536E7" w14:textId="77777777" w:rsidR="00963FB4" w:rsidRPr="00E64979" w:rsidRDefault="00963FB4" w:rsidP="00BD16C2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  <w:r w:rsidRPr="00E64979">
                    <w:rPr>
                      <w:rFonts w:ascii="Arial" w:hAnsi="Arial" w:cs="Arial"/>
                      <w:sz w:val="20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1DF81875" w14:textId="77777777" w:rsidR="00963FB4" w:rsidRPr="00E64979" w:rsidRDefault="00963FB4" w:rsidP="00BD16C2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  <w:r w:rsidRPr="00E64979">
                    <w:rPr>
                      <w:rFonts w:ascii="Arial" w:hAnsi="Arial" w:cs="Arial"/>
                      <w:sz w:val="20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51CF007E" w14:textId="77777777" w:rsidR="00963FB4" w:rsidRPr="00E64979" w:rsidRDefault="00963FB4" w:rsidP="00BD16C2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  <w:r w:rsidRPr="00E64979">
                    <w:rPr>
                      <w:rFonts w:ascii="Arial" w:hAnsi="Arial" w:cs="Arial"/>
                      <w:sz w:val="20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0D52C043" w14:textId="77777777" w:rsidR="00963FB4" w:rsidRPr="00E64979" w:rsidRDefault="00963FB4" w:rsidP="00BD16C2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  <w:r w:rsidRPr="00E64979">
                    <w:rPr>
                      <w:rFonts w:ascii="Arial" w:hAnsi="Arial" w:cs="Arial"/>
                      <w:sz w:val="20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3AA67FB0" w14:textId="77777777" w:rsidR="00963FB4" w:rsidRPr="00E64979" w:rsidRDefault="00963FB4" w:rsidP="00BD16C2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  <w:r w:rsidRPr="00E64979">
                    <w:rPr>
                      <w:rFonts w:ascii="Arial" w:hAnsi="Arial" w:cs="Arial"/>
                      <w:sz w:val="20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207D695E" w14:textId="77777777" w:rsidR="00963FB4" w:rsidRPr="00E64979" w:rsidRDefault="00963FB4" w:rsidP="00BD16C2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  <w:r w:rsidRPr="00E64979">
                    <w:rPr>
                      <w:rFonts w:ascii="Arial" w:hAnsi="Arial" w:cs="Arial"/>
                      <w:sz w:val="20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063FFA3E" w14:textId="77777777" w:rsidR="00963FB4" w:rsidRPr="00E64979" w:rsidRDefault="00963FB4" w:rsidP="00BD16C2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  <w:r w:rsidRPr="00E64979">
                    <w:rPr>
                      <w:rFonts w:ascii="Arial" w:hAnsi="Arial" w:cs="Arial"/>
                      <w:sz w:val="20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5F6FCDC0" w14:textId="77777777" w:rsidR="00963FB4" w:rsidRPr="00E64979" w:rsidRDefault="00963FB4" w:rsidP="00BD16C2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  <w:r w:rsidRPr="00E64979">
                    <w:rPr>
                      <w:rFonts w:ascii="Arial" w:hAnsi="Arial" w:cs="Arial"/>
                      <w:sz w:val="20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5F35258D" w14:textId="77777777" w:rsidR="00963FB4" w:rsidRPr="00E64979" w:rsidRDefault="00963FB4" w:rsidP="00BD16C2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  <w:r w:rsidRPr="00E64979">
                    <w:rPr>
                      <w:rFonts w:ascii="Arial" w:hAnsi="Arial" w:cs="Arial"/>
                      <w:sz w:val="20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14EE7428" w14:textId="77777777" w:rsidR="00963FB4" w:rsidRPr="00E64979" w:rsidRDefault="00963FB4" w:rsidP="00BD16C2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  <w:r w:rsidRPr="00E64979">
                    <w:rPr>
                      <w:rFonts w:ascii="Arial" w:hAnsi="Arial" w:cs="Arial"/>
                      <w:sz w:val="20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1AEAE585" w14:textId="77777777" w:rsidR="00963FB4" w:rsidRPr="00E64979" w:rsidRDefault="00963FB4" w:rsidP="00BD16C2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  <w:r w:rsidRPr="00E64979">
                    <w:rPr>
                      <w:rFonts w:ascii="Arial" w:hAnsi="Arial" w:cs="Arial"/>
                      <w:sz w:val="20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4073E1A1" w14:textId="77777777" w:rsidR="00963FB4" w:rsidRPr="00E64979" w:rsidRDefault="00963FB4" w:rsidP="00BD16C2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  <w:r w:rsidRPr="00E64979">
                    <w:rPr>
                      <w:rFonts w:ascii="Arial" w:hAnsi="Arial" w:cs="Arial"/>
                      <w:sz w:val="20"/>
                    </w:rPr>
                    <w:t> </w:t>
                  </w:r>
                </w:p>
              </w:tc>
            </w:tr>
          </w:tbl>
          <w:p w14:paraId="7A4FD39C" w14:textId="77777777" w:rsidR="00963FB4" w:rsidRPr="00E64979" w:rsidRDefault="00963FB4" w:rsidP="00BD16C2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2410" w:type="dxa"/>
            <w:vAlign w:val="center"/>
          </w:tcPr>
          <w:tbl>
            <w:tblPr>
              <w:tblpPr w:leftFromText="141" w:rightFromText="141" w:vertAnchor="text" w:horzAnchor="margin" w:tblpY="-273"/>
              <w:tblOverlap w:val="never"/>
              <w:tblW w:w="2200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220"/>
              <w:gridCol w:w="220"/>
              <w:gridCol w:w="220"/>
              <w:gridCol w:w="220"/>
              <w:gridCol w:w="220"/>
              <w:gridCol w:w="220"/>
              <w:gridCol w:w="235"/>
              <w:gridCol w:w="205"/>
              <w:gridCol w:w="220"/>
              <w:gridCol w:w="220"/>
            </w:tblGrid>
            <w:tr w:rsidR="00963FB4" w:rsidRPr="00BD16C2" w14:paraId="5BEDA8E8" w14:textId="77777777" w:rsidTr="00707519">
              <w:trPr>
                <w:trHeight w:val="47"/>
              </w:trPr>
              <w:tc>
                <w:tcPr>
                  <w:tcW w:w="2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6375F9B6" w14:textId="77777777" w:rsidR="00963FB4" w:rsidRPr="00E64979" w:rsidRDefault="00963FB4" w:rsidP="00BD16C2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3FF9A6A4" w14:textId="77777777" w:rsidR="00963FB4" w:rsidRPr="00E64979" w:rsidRDefault="00963FB4" w:rsidP="00BD16C2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677AAE27" w14:textId="77777777" w:rsidR="00963FB4" w:rsidRPr="00E64979" w:rsidRDefault="00963FB4" w:rsidP="00BD16C2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20"/>
                    </w:rPr>
                  </w:pPr>
                  <w:r w:rsidRPr="00E64979">
                    <w:rPr>
                      <w:rFonts w:ascii="Arial" w:hAnsi="Arial" w:cs="Arial"/>
                      <w:sz w:val="20"/>
                    </w:rPr>
                    <w:t>-</w:t>
                  </w: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6878006E" w14:textId="77777777" w:rsidR="00963FB4" w:rsidRPr="00E64979" w:rsidRDefault="00963FB4" w:rsidP="00BD16C2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5EB57C3D" w14:textId="77777777" w:rsidR="00963FB4" w:rsidRPr="00E64979" w:rsidRDefault="00963FB4" w:rsidP="00BD16C2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736C08CC" w14:textId="77777777" w:rsidR="00963FB4" w:rsidRPr="00E64979" w:rsidRDefault="00963FB4" w:rsidP="00BD16C2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20"/>
                    </w:rPr>
                  </w:pPr>
                  <w:r w:rsidRPr="00E64979">
                    <w:rPr>
                      <w:rFonts w:ascii="Arial" w:hAnsi="Arial" w:cs="Arial"/>
                      <w:sz w:val="20"/>
                    </w:rPr>
                    <w:t>-</w:t>
                  </w:r>
                </w:p>
              </w:tc>
              <w:tc>
                <w:tcPr>
                  <w:tcW w:w="2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129A75BF" w14:textId="77777777" w:rsidR="00963FB4" w:rsidRPr="00E64979" w:rsidRDefault="00963FB4" w:rsidP="00BD16C2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4AA3C8C6" w14:textId="77777777" w:rsidR="00963FB4" w:rsidRPr="00E64979" w:rsidRDefault="00963FB4" w:rsidP="00BD16C2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085A2A1A" w14:textId="77777777" w:rsidR="00963FB4" w:rsidRPr="00E64979" w:rsidRDefault="00963FB4" w:rsidP="00BD16C2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060DD694" w14:textId="77777777" w:rsidR="00963FB4" w:rsidRPr="00E64979" w:rsidRDefault="00963FB4" w:rsidP="00BD16C2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20"/>
                    </w:rPr>
                  </w:pPr>
                </w:p>
              </w:tc>
            </w:tr>
          </w:tbl>
          <w:p w14:paraId="4775AE83" w14:textId="77777777" w:rsidR="00963FB4" w:rsidRPr="00E64979" w:rsidRDefault="00963FB4" w:rsidP="00BD16C2">
            <w:pPr>
              <w:spacing w:after="0" w:line="240" w:lineRule="auto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193" w:type="dxa"/>
            <w:vAlign w:val="center"/>
          </w:tcPr>
          <w:tbl>
            <w:tblPr>
              <w:tblpPr w:leftFromText="141" w:rightFromText="141" w:vertAnchor="text" w:horzAnchor="margin" w:tblpY="-273"/>
              <w:tblOverlap w:val="never"/>
              <w:tblW w:w="2200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220"/>
              <w:gridCol w:w="220"/>
              <w:gridCol w:w="220"/>
              <w:gridCol w:w="220"/>
              <w:gridCol w:w="220"/>
              <w:gridCol w:w="220"/>
              <w:gridCol w:w="235"/>
              <w:gridCol w:w="205"/>
              <w:gridCol w:w="220"/>
              <w:gridCol w:w="220"/>
            </w:tblGrid>
            <w:tr w:rsidR="00963FB4" w:rsidRPr="00BD16C2" w14:paraId="7466C96C" w14:textId="77777777" w:rsidTr="00707519">
              <w:trPr>
                <w:trHeight w:val="47"/>
              </w:trPr>
              <w:tc>
                <w:tcPr>
                  <w:tcW w:w="2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08B4B674" w14:textId="77777777" w:rsidR="00963FB4" w:rsidRPr="00E64979" w:rsidRDefault="00963FB4" w:rsidP="00BD16C2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17C831F9" w14:textId="77777777" w:rsidR="00963FB4" w:rsidRPr="00E64979" w:rsidRDefault="00963FB4" w:rsidP="00BD16C2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7631C8EA" w14:textId="77777777" w:rsidR="00963FB4" w:rsidRPr="00E64979" w:rsidRDefault="00963FB4" w:rsidP="00BD16C2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20"/>
                    </w:rPr>
                  </w:pPr>
                  <w:r w:rsidRPr="00E64979">
                    <w:rPr>
                      <w:rFonts w:ascii="Arial" w:hAnsi="Arial" w:cs="Arial"/>
                      <w:sz w:val="20"/>
                    </w:rPr>
                    <w:t>-</w:t>
                  </w: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6EF5A055" w14:textId="77777777" w:rsidR="00963FB4" w:rsidRPr="00E64979" w:rsidRDefault="00963FB4" w:rsidP="00BD16C2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6014C94C" w14:textId="77777777" w:rsidR="00963FB4" w:rsidRPr="00E64979" w:rsidRDefault="00963FB4" w:rsidP="00BD16C2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187B6285" w14:textId="77777777" w:rsidR="00963FB4" w:rsidRPr="00E64979" w:rsidRDefault="00963FB4" w:rsidP="00BD16C2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20"/>
                    </w:rPr>
                  </w:pPr>
                  <w:r w:rsidRPr="00E64979">
                    <w:rPr>
                      <w:rFonts w:ascii="Arial" w:hAnsi="Arial" w:cs="Arial"/>
                      <w:sz w:val="20"/>
                    </w:rPr>
                    <w:t>-</w:t>
                  </w:r>
                </w:p>
              </w:tc>
              <w:tc>
                <w:tcPr>
                  <w:tcW w:w="2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507F5019" w14:textId="77777777" w:rsidR="00963FB4" w:rsidRPr="00E64979" w:rsidRDefault="00963FB4" w:rsidP="00BD16C2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3F30A95F" w14:textId="77777777" w:rsidR="00963FB4" w:rsidRPr="00E64979" w:rsidRDefault="00963FB4" w:rsidP="00BD16C2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48DE76A1" w14:textId="77777777" w:rsidR="00963FB4" w:rsidRPr="00E64979" w:rsidRDefault="00963FB4" w:rsidP="00BD16C2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1979E584" w14:textId="77777777" w:rsidR="00963FB4" w:rsidRPr="00E64979" w:rsidRDefault="00963FB4" w:rsidP="00BD16C2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20"/>
                    </w:rPr>
                  </w:pPr>
                </w:p>
              </w:tc>
            </w:tr>
          </w:tbl>
          <w:p w14:paraId="264A3796" w14:textId="77777777" w:rsidR="00963FB4" w:rsidRPr="00E64979" w:rsidRDefault="00963FB4" w:rsidP="00BD16C2">
            <w:pPr>
              <w:spacing w:after="0" w:line="240" w:lineRule="auto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BD16C2" w:rsidRPr="00BD16C2" w14:paraId="22A7E652" w14:textId="77777777" w:rsidTr="00E64979">
        <w:trPr>
          <w:trHeight w:val="356"/>
          <w:jc w:val="center"/>
        </w:trPr>
        <w:tc>
          <w:tcPr>
            <w:tcW w:w="496" w:type="dxa"/>
            <w:vAlign w:val="center"/>
          </w:tcPr>
          <w:p w14:paraId="15EEA818" w14:textId="77777777" w:rsidR="00963FB4" w:rsidRPr="00E64979" w:rsidRDefault="00963FB4" w:rsidP="00BD16C2">
            <w:pPr>
              <w:spacing w:after="0" w:line="240" w:lineRule="auto"/>
              <w:jc w:val="center"/>
              <w:rPr>
                <w:rFonts w:ascii="Arial" w:hAnsi="Arial" w:cs="Arial"/>
                <w:sz w:val="18"/>
              </w:rPr>
            </w:pPr>
            <w:r w:rsidRPr="00E64979">
              <w:rPr>
                <w:rFonts w:ascii="Arial" w:hAnsi="Arial" w:cs="Arial"/>
                <w:sz w:val="18"/>
              </w:rPr>
              <w:t>16</w:t>
            </w:r>
          </w:p>
        </w:tc>
        <w:tc>
          <w:tcPr>
            <w:tcW w:w="709" w:type="dxa"/>
            <w:vAlign w:val="center"/>
          </w:tcPr>
          <w:p w14:paraId="7FB35431" w14:textId="77777777" w:rsidR="00963FB4" w:rsidRPr="00E64979" w:rsidRDefault="00963FB4" w:rsidP="00BD16C2">
            <w:pPr>
              <w:spacing w:after="0" w:line="240" w:lineRule="auto"/>
              <w:jc w:val="center"/>
              <w:rPr>
                <w:rFonts w:ascii="Arial" w:hAnsi="Arial" w:cs="Arial"/>
                <w:sz w:val="18"/>
              </w:rPr>
            </w:pPr>
            <w:r w:rsidRPr="00E64979">
              <w:rPr>
                <w:rFonts w:ascii="Arial" w:hAnsi="Arial" w:cs="Arial"/>
                <w:sz w:val="18"/>
              </w:rPr>
              <w:sym w:font="Webdings" w:char="F063"/>
            </w:r>
          </w:p>
        </w:tc>
        <w:tc>
          <w:tcPr>
            <w:tcW w:w="670" w:type="dxa"/>
            <w:gridSpan w:val="2"/>
            <w:vAlign w:val="center"/>
          </w:tcPr>
          <w:p w14:paraId="1DB1D3D7" w14:textId="77777777" w:rsidR="00963FB4" w:rsidRPr="00E64979" w:rsidRDefault="00963FB4" w:rsidP="00BD16C2">
            <w:pPr>
              <w:spacing w:after="0" w:line="240" w:lineRule="auto"/>
              <w:jc w:val="center"/>
              <w:rPr>
                <w:rFonts w:ascii="Arial" w:hAnsi="Arial" w:cs="Arial"/>
                <w:sz w:val="18"/>
              </w:rPr>
            </w:pPr>
            <w:r w:rsidRPr="00E64979">
              <w:rPr>
                <w:rFonts w:ascii="Arial" w:hAnsi="Arial" w:cs="Arial"/>
                <w:sz w:val="18"/>
              </w:rPr>
              <w:sym w:font="Webdings" w:char="F063"/>
            </w:r>
          </w:p>
        </w:tc>
        <w:tc>
          <w:tcPr>
            <w:tcW w:w="1559" w:type="dxa"/>
            <w:vAlign w:val="center"/>
          </w:tcPr>
          <w:p w14:paraId="4A189248" w14:textId="77777777" w:rsidR="00963FB4" w:rsidRPr="00E64979" w:rsidRDefault="00963FB4" w:rsidP="00E64979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pl-PL"/>
              </w:rPr>
            </w:pPr>
            <w:r w:rsidRPr="00E64979">
              <w:rPr>
                <w:rFonts w:ascii="Arial" w:hAnsi="Arial" w:cs="Arial"/>
              </w:rPr>
              <w:t>stałego zlecenia</w:t>
            </w:r>
          </w:p>
        </w:tc>
        <w:tc>
          <w:tcPr>
            <w:tcW w:w="2559" w:type="dxa"/>
            <w:vAlign w:val="center"/>
          </w:tcPr>
          <w:p w14:paraId="2BB0B052" w14:textId="77777777" w:rsidR="00963FB4" w:rsidRPr="00E64979" w:rsidRDefault="00963FB4" w:rsidP="00BD16C2">
            <w:pPr>
              <w:spacing w:after="0" w:line="240" w:lineRule="auto"/>
              <w:rPr>
                <w:rFonts w:ascii="Arial" w:hAnsi="Arial" w:cs="Arial"/>
                <w:sz w:val="18"/>
              </w:rPr>
            </w:pPr>
          </w:p>
        </w:tc>
        <w:tc>
          <w:tcPr>
            <w:tcW w:w="5549" w:type="dxa"/>
            <w:gridSpan w:val="3"/>
            <w:vAlign w:val="center"/>
          </w:tcPr>
          <w:tbl>
            <w:tblPr>
              <w:tblpPr w:leftFromText="141" w:rightFromText="141" w:vertAnchor="text" w:horzAnchor="margin" w:tblpXSpec="center" w:tblpY="-331"/>
              <w:tblOverlap w:val="never"/>
              <w:tblW w:w="5205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205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</w:tblGrid>
            <w:tr w:rsidR="00963FB4" w:rsidRPr="00BD16C2" w14:paraId="1798AD54" w14:textId="77777777" w:rsidTr="00707519">
              <w:trPr>
                <w:trHeight w:val="47"/>
              </w:trPr>
              <w:tc>
                <w:tcPr>
                  <w:tcW w:w="20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3468FD4D" w14:textId="25231602" w:rsidR="00963FB4" w:rsidRPr="00E64979" w:rsidRDefault="00963FB4" w:rsidP="00BD16C2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  <w:r w:rsidRPr="00BD16C2">
                    <w:rPr>
                      <w:rFonts w:ascii="Arial" w:eastAsia="Times New Roman" w:hAnsi="Arial" w:cs="Arial"/>
                      <w:noProof/>
                      <w:sz w:val="18"/>
                      <w:szCs w:val="24"/>
                      <w:lang w:eastAsia="pl-PL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3360" behindDoc="0" locked="0" layoutInCell="1" allowOverlap="1" wp14:anchorId="6C4971C1" wp14:editId="362331DC">
                            <wp:simplePos x="0" y="0"/>
                            <wp:positionH relativeFrom="column">
                              <wp:posOffset>31750</wp:posOffset>
                            </wp:positionH>
                            <wp:positionV relativeFrom="paragraph">
                              <wp:posOffset>116840</wp:posOffset>
                            </wp:positionV>
                            <wp:extent cx="0" cy="0"/>
                            <wp:effectExtent l="5080" t="10160" r="13970" b="8890"/>
                            <wp:wrapNone/>
                            <wp:docPr id="6" name="Łącznik prosty 6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0" y="0"/>
                                      <a:ext cx="0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line w14:anchorId="25B94A85" id="Łącznik prosty 6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.5pt,9.2pt" to="2.5pt,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"/>
                        </w:pict>
                      </mc:Fallback>
                    </mc:AlternateConten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3ACA3FB3" w14:textId="77777777" w:rsidR="00963FB4" w:rsidRPr="00E64979" w:rsidRDefault="00963FB4" w:rsidP="00BD16C2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  <w:r w:rsidRPr="00E64979">
                    <w:rPr>
                      <w:rFonts w:ascii="Arial" w:hAnsi="Arial" w:cs="Arial"/>
                      <w:sz w:val="20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7BFA8FDD" w14:textId="77777777" w:rsidR="00963FB4" w:rsidRPr="00E64979" w:rsidRDefault="00963FB4" w:rsidP="00BD16C2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  <w:r w:rsidRPr="00E64979">
                    <w:rPr>
                      <w:rFonts w:ascii="Arial" w:hAnsi="Arial" w:cs="Arial"/>
                      <w:sz w:val="20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566E0952" w14:textId="77777777" w:rsidR="00963FB4" w:rsidRPr="00E64979" w:rsidRDefault="00963FB4" w:rsidP="00BD16C2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  <w:r w:rsidRPr="00E64979">
                    <w:rPr>
                      <w:rFonts w:ascii="Arial" w:hAnsi="Arial" w:cs="Arial"/>
                      <w:sz w:val="20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56686854" w14:textId="77777777" w:rsidR="00963FB4" w:rsidRPr="00E64979" w:rsidRDefault="00963FB4" w:rsidP="00BD16C2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  <w:r w:rsidRPr="00E64979">
                    <w:rPr>
                      <w:rFonts w:ascii="Arial" w:hAnsi="Arial" w:cs="Arial"/>
                      <w:sz w:val="20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7E773AAD" w14:textId="77777777" w:rsidR="00963FB4" w:rsidRPr="00E64979" w:rsidRDefault="00963FB4" w:rsidP="00BD16C2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  <w:r w:rsidRPr="00E64979">
                    <w:rPr>
                      <w:rFonts w:ascii="Arial" w:hAnsi="Arial" w:cs="Arial"/>
                      <w:sz w:val="20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3F12E8B9" w14:textId="77777777" w:rsidR="00963FB4" w:rsidRPr="00E64979" w:rsidRDefault="00963FB4" w:rsidP="00BD16C2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  <w:r w:rsidRPr="00E64979">
                    <w:rPr>
                      <w:rFonts w:ascii="Arial" w:hAnsi="Arial" w:cs="Arial"/>
                      <w:sz w:val="20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5376CE02" w14:textId="77777777" w:rsidR="00963FB4" w:rsidRPr="00E64979" w:rsidRDefault="00963FB4" w:rsidP="00BD16C2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  <w:r w:rsidRPr="00E64979">
                    <w:rPr>
                      <w:rFonts w:ascii="Arial" w:hAnsi="Arial" w:cs="Arial"/>
                      <w:sz w:val="20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0FCA038A" w14:textId="77777777" w:rsidR="00963FB4" w:rsidRPr="00E64979" w:rsidRDefault="00963FB4" w:rsidP="00BD16C2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  <w:r w:rsidRPr="00E64979">
                    <w:rPr>
                      <w:rFonts w:ascii="Arial" w:hAnsi="Arial" w:cs="Arial"/>
                      <w:sz w:val="20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53F66C52" w14:textId="77777777" w:rsidR="00963FB4" w:rsidRPr="00E64979" w:rsidRDefault="00963FB4" w:rsidP="00BD16C2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  <w:r w:rsidRPr="00E64979">
                    <w:rPr>
                      <w:rFonts w:ascii="Arial" w:hAnsi="Arial" w:cs="Arial"/>
                      <w:sz w:val="20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2FA65F8E" w14:textId="77777777" w:rsidR="00963FB4" w:rsidRPr="00E64979" w:rsidRDefault="00963FB4" w:rsidP="00BD16C2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  <w:r w:rsidRPr="00E64979">
                    <w:rPr>
                      <w:rFonts w:ascii="Arial" w:hAnsi="Arial" w:cs="Arial"/>
                      <w:sz w:val="20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1CAC954B" w14:textId="77777777" w:rsidR="00963FB4" w:rsidRPr="00E64979" w:rsidRDefault="00963FB4" w:rsidP="00BD16C2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  <w:r w:rsidRPr="00E64979">
                    <w:rPr>
                      <w:rFonts w:ascii="Arial" w:hAnsi="Arial" w:cs="Arial"/>
                      <w:sz w:val="20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23E81565" w14:textId="77777777" w:rsidR="00963FB4" w:rsidRPr="00E64979" w:rsidRDefault="00963FB4" w:rsidP="00BD16C2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  <w:r w:rsidRPr="00E64979">
                    <w:rPr>
                      <w:rFonts w:ascii="Arial" w:hAnsi="Arial" w:cs="Arial"/>
                      <w:sz w:val="20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1989918B" w14:textId="77777777" w:rsidR="00963FB4" w:rsidRPr="00E64979" w:rsidRDefault="00963FB4" w:rsidP="00BD16C2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  <w:r w:rsidRPr="00E64979">
                    <w:rPr>
                      <w:rFonts w:ascii="Arial" w:hAnsi="Arial" w:cs="Arial"/>
                      <w:sz w:val="20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4DA150C5" w14:textId="77777777" w:rsidR="00963FB4" w:rsidRPr="00E64979" w:rsidRDefault="00963FB4" w:rsidP="00BD16C2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  <w:r w:rsidRPr="00E64979">
                    <w:rPr>
                      <w:rFonts w:ascii="Arial" w:hAnsi="Arial" w:cs="Arial"/>
                      <w:sz w:val="20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40A47626" w14:textId="77777777" w:rsidR="00963FB4" w:rsidRPr="00E64979" w:rsidRDefault="00963FB4" w:rsidP="00BD16C2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  <w:r w:rsidRPr="00E64979">
                    <w:rPr>
                      <w:rFonts w:ascii="Arial" w:hAnsi="Arial" w:cs="Arial"/>
                      <w:sz w:val="20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00556ED1" w14:textId="77777777" w:rsidR="00963FB4" w:rsidRPr="00E64979" w:rsidRDefault="00963FB4" w:rsidP="00BD16C2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  <w:r w:rsidRPr="00E64979">
                    <w:rPr>
                      <w:rFonts w:ascii="Arial" w:hAnsi="Arial" w:cs="Arial"/>
                      <w:sz w:val="20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688907B0" w14:textId="77777777" w:rsidR="00963FB4" w:rsidRPr="00E64979" w:rsidRDefault="00963FB4" w:rsidP="00BD16C2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  <w:r w:rsidRPr="00E64979">
                    <w:rPr>
                      <w:rFonts w:ascii="Arial" w:hAnsi="Arial" w:cs="Arial"/>
                      <w:sz w:val="20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6BF8DAE1" w14:textId="77777777" w:rsidR="00963FB4" w:rsidRPr="00E64979" w:rsidRDefault="00963FB4" w:rsidP="00BD16C2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  <w:r w:rsidRPr="00E64979">
                    <w:rPr>
                      <w:rFonts w:ascii="Arial" w:hAnsi="Arial" w:cs="Arial"/>
                      <w:sz w:val="20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44F1E033" w14:textId="77777777" w:rsidR="00963FB4" w:rsidRPr="00E64979" w:rsidRDefault="00963FB4" w:rsidP="00BD16C2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  <w:r w:rsidRPr="00E64979">
                    <w:rPr>
                      <w:rFonts w:ascii="Arial" w:hAnsi="Arial" w:cs="Arial"/>
                      <w:sz w:val="20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0E32E51D" w14:textId="77777777" w:rsidR="00963FB4" w:rsidRPr="00E64979" w:rsidRDefault="00963FB4" w:rsidP="00BD16C2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  <w:r w:rsidRPr="00E64979">
                    <w:rPr>
                      <w:rFonts w:ascii="Arial" w:hAnsi="Arial" w:cs="Arial"/>
                      <w:sz w:val="20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518C422E" w14:textId="77777777" w:rsidR="00963FB4" w:rsidRPr="00E64979" w:rsidRDefault="00963FB4" w:rsidP="00BD16C2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  <w:r w:rsidRPr="00E64979">
                    <w:rPr>
                      <w:rFonts w:ascii="Arial" w:hAnsi="Arial" w:cs="Arial"/>
                      <w:sz w:val="20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0CD3C4D7" w14:textId="77777777" w:rsidR="00963FB4" w:rsidRPr="00E64979" w:rsidRDefault="00963FB4" w:rsidP="00BD16C2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  <w:r w:rsidRPr="00E64979">
                    <w:rPr>
                      <w:rFonts w:ascii="Arial" w:hAnsi="Arial" w:cs="Arial"/>
                      <w:sz w:val="20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333335B0" w14:textId="77777777" w:rsidR="00963FB4" w:rsidRPr="00E64979" w:rsidRDefault="00963FB4" w:rsidP="00BD16C2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  <w:r w:rsidRPr="00E64979">
                    <w:rPr>
                      <w:rFonts w:ascii="Arial" w:hAnsi="Arial" w:cs="Arial"/>
                      <w:sz w:val="20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4E9F62A6" w14:textId="77777777" w:rsidR="00963FB4" w:rsidRPr="00E64979" w:rsidRDefault="00963FB4" w:rsidP="00BD16C2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  <w:r w:rsidRPr="00E64979">
                    <w:rPr>
                      <w:rFonts w:ascii="Arial" w:hAnsi="Arial" w:cs="Arial"/>
                      <w:sz w:val="20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53985F9B" w14:textId="77777777" w:rsidR="00963FB4" w:rsidRPr="00E64979" w:rsidRDefault="00963FB4" w:rsidP="00BD16C2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  <w:r w:rsidRPr="00E64979">
                    <w:rPr>
                      <w:rFonts w:ascii="Arial" w:hAnsi="Arial" w:cs="Arial"/>
                      <w:sz w:val="20"/>
                    </w:rPr>
                    <w:t> </w:t>
                  </w:r>
                </w:p>
              </w:tc>
            </w:tr>
          </w:tbl>
          <w:p w14:paraId="573E3832" w14:textId="77777777" w:rsidR="00963FB4" w:rsidRPr="00E64979" w:rsidRDefault="00963FB4" w:rsidP="00BD16C2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2410" w:type="dxa"/>
            <w:vAlign w:val="center"/>
          </w:tcPr>
          <w:tbl>
            <w:tblPr>
              <w:tblpPr w:leftFromText="141" w:rightFromText="141" w:vertAnchor="text" w:horzAnchor="margin" w:tblpY="-273"/>
              <w:tblOverlap w:val="never"/>
              <w:tblW w:w="2200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220"/>
              <w:gridCol w:w="220"/>
              <w:gridCol w:w="220"/>
              <w:gridCol w:w="220"/>
              <w:gridCol w:w="220"/>
              <w:gridCol w:w="220"/>
              <w:gridCol w:w="235"/>
              <w:gridCol w:w="205"/>
              <w:gridCol w:w="220"/>
              <w:gridCol w:w="220"/>
            </w:tblGrid>
            <w:tr w:rsidR="00963FB4" w:rsidRPr="00BD16C2" w14:paraId="7D940127" w14:textId="77777777" w:rsidTr="00707519">
              <w:trPr>
                <w:trHeight w:val="47"/>
              </w:trPr>
              <w:tc>
                <w:tcPr>
                  <w:tcW w:w="2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08FEB75A" w14:textId="77777777" w:rsidR="00963FB4" w:rsidRPr="00E64979" w:rsidRDefault="00963FB4" w:rsidP="00BD16C2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2ECC9B5D" w14:textId="77777777" w:rsidR="00963FB4" w:rsidRPr="00E64979" w:rsidRDefault="00963FB4" w:rsidP="00BD16C2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7A7103F1" w14:textId="77777777" w:rsidR="00963FB4" w:rsidRPr="00E64979" w:rsidRDefault="00963FB4" w:rsidP="00BD16C2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20"/>
                    </w:rPr>
                  </w:pPr>
                  <w:r w:rsidRPr="00E64979">
                    <w:rPr>
                      <w:rFonts w:ascii="Arial" w:hAnsi="Arial" w:cs="Arial"/>
                      <w:sz w:val="20"/>
                    </w:rPr>
                    <w:t>-</w:t>
                  </w: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5CB1277D" w14:textId="77777777" w:rsidR="00963FB4" w:rsidRPr="00E64979" w:rsidRDefault="00963FB4" w:rsidP="00BD16C2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1344D8D4" w14:textId="77777777" w:rsidR="00963FB4" w:rsidRPr="00E64979" w:rsidRDefault="00963FB4" w:rsidP="00BD16C2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533EFE81" w14:textId="77777777" w:rsidR="00963FB4" w:rsidRPr="00E64979" w:rsidRDefault="00963FB4" w:rsidP="00BD16C2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20"/>
                    </w:rPr>
                  </w:pPr>
                  <w:r w:rsidRPr="00E64979">
                    <w:rPr>
                      <w:rFonts w:ascii="Arial" w:hAnsi="Arial" w:cs="Arial"/>
                      <w:sz w:val="20"/>
                    </w:rPr>
                    <w:t>-</w:t>
                  </w:r>
                </w:p>
              </w:tc>
              <w:tc>
                <w:tcPr>
                  <w:tcW w:w="2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32B66B43" w14:textId="77777777" w:rsidR="00963FB4" w:rsidRPr="00E64979" w:rsidRDefault="00963FB4" w:rsidP="00BD16C2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1B3DBF5C" w14:textId="77777777" w:rsidR="00963FB4" w:rsidRPr="00E64979" w:rsidRDefault="00963FB4" w:rsidP="00BD16C2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2AE2F3FB" w14:textId="77777777" w:rsidR="00963FB4" w:rsidRPr="00E64979" w:rsidRDefault="00963FB4" w:rsidP="00BD16C2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5FB6A991" w14:textId="77777777" w:rsidR="00963FB4" w:rsidRPr="00E64979" w:rsidRDefault="00963FB4" w:rsidP="00BD16C2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20"/>
                    </w:rPr>
                  </w:pPr>
                </w:p>
              </w:tc>
            </w:tr>
          </w:tbl>
          <w:p w14:paraId="31FD416F" w14:textId="77777777" w:rsidR="00963FB4" w:rsidRPr="00E64979" w:rsidRDefault="00963FB4" w:rsidP="00BD16C2">
            <w:pPr>
              <w:spacing w:after="0" w:line="240" w:lineRule="auto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193" w:type="dxa"/>
            <w:vAlign w:val="center"/>
          </w:tcPr>
          <w:tbl>
            <w:tblPr>
              <w:tblpPr w:leftFromText="141" w:rightFromText="141" w:vertAnchor="text" w:horzAnchor="margin" w:tblpY="-273"/>
              <w:tblOverlap w:val="never"/>
              <w:tblW w:w="2200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220"/>
              <w:gridCol w:w="220"/>
              <w:gridCol w:w="220"/>
              <w:gridCol w:w="220"/>
              <w:gridCol w:w="220"/>
              <w:gridCol w:w="220"/>
              <w:gridCol w:w="235"/>
              <w:gridCol w:w="205"/>
              <w:gridCol w:w="220"/>
              <w:gridCol w:w="220"/>
            </w:tblGrid>
            <w:tr w:rsidR="00963FB4" w:rsidRPr="00BD16C2" w14:paraId="0E1A0B51" w14:textId="77777777" w:rsidTr="00707519">
              <w:trPr>
                <w:trHeight w:val="47"/>
              </w:trPr>
              <w:tc>
                <w:tcPr>
                  <w:tcW w:w="2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5BC41A5C" w14:textId="77777777" w:rsidR="00963FB4" w:rsidRPr="00E64979" w:rsidRDefault="00963FB4" w:rsidP="00BD16C2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0D342FDD" w14:textId="77777777" w:rsidR="00963FB4" w:rsidRPr="00E64979" w:rsidRDefault="00963FB4" w:rsidP="00BD16C2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261CEF1A" w14:textId="77777777" w:rsidR="00963FB4" w:rsidRPr="00E64979" w:rsidRDefault="00963FB4" w:rsidP="00BD16C2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20"/>
                    </w:rPr>
                  </w:pPr>
                  <w:r w:rsidRPr="00E64979">
                    <w:rPr>
                      <w:rFonts w:ascii="Arial" w:hAnsi="Arial" w:cs="Arial"/>
                      <w:sz w:val="20"/>
                    </w:rPr>
                    <w:t>-</w:t>
                  </w: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3F0D8CAA" w14:textId="77777777" w:rsidR="00963FB4" w:rsidRPr="00E64979" w:rsidRDefault="00963FB4" w:rsidP="00BD16C2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05DA35E5" w14:textId="77777777" w:rsidR="00963FB4" w:rsidRPr="00E64979" w:rsidRDefault="00963FB4" w:rsidP="00BD16C2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1F524765" w14:textId="77777777" w:rsidR="00963FB4" w:rsidRPr="00E64979" w:rsidRDefault="00963FB4" w:rsidP="00BD16C2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20"/>
                    </w:rPr>
                  </w:pPr>
                  <w:r w:rsidRPr="00E64979">
                    <w:rPr>
                      <w:rFonts w:ascii="Arial" w:hAnsi="Arial" w:cs="Arial"/>
                      <w:sz w:val="20"/>
                    </w:rPr>
                    <w:t>-</w:t>
                  </w:r>
                </w:p>
              </w:tc>
              <w:tc>
                <w:tcPr>
                  <w:tcW w:w="2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32899FD2" w14:textId="77777777" w:rsidR="00963FB4" w:rsidRPr="00E64979" w:rsidRDefault="00963FB4" w:rsidP="00BD16C2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64C5029E" w14:textId="77777777" w:rsidR="00963FB4" w:rsidRPr="00E64979" w:rsidRDefault="00963FB4" w:rsidP="00BD16C2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7502649A" w14:textId="77777777" w:rsidR="00963FB4" w:rsidRPr="00E64979" w:rsidRDefault="00963FB4" w:rsidP="00BD16C2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77DA55CA" w14:textId="77777777" w:rsidR="00963FB4" w:rsidRPr="00E64979" w:rsidRDefault="00963FB4" w:rsidP="00BD16C2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20"/>
                    </w:rPr>
                  </w:pPr>
                </w:p>
              </w:tc>
            </w:tr>
          </w:tbl>
          <w:p w14:paraId="1830C951" w14:textId="77777777" w:rsidR="00963FB4" w:rsidRPr="00E64979" w:rsidRDefault="00963FB4" w:rsidP="00BD16C2">
            <w:pPr>
              <w:spacing w:after="0" w:line="240" w:lineRule="auto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BD16C2" w:rsidRPr="00BD16C2" w14:paraId="35F31069" w14:textId="77777777" w:rsidTr="00E64979">
        <w:trPr>
          <w:trHeight w:val="356"/>
          <w:jc w:val="center"/>
        </w:trPr>
        <w:tc>
          <w:tcPr>
            <w:tcW w:w="496" w:type="dxa"/>
            <w:vAlign w:val="center"/>
          </w:tcPr>
          <w:p w14:paraId="1E3B8C9E" w14:textId="77777777" w:rsidR="00963FB4" w:rsidRPr="00E64979" w:rsidRDefault="00963FB4" w:rsidP="00BD16C2">
            <w:pPr>
              <w:spacing w:after="0" w:line="240" w:lineRule="auto"/>
              <w:jc w:val="center"/>
              <w:rPr>
                <w:rFonts w:ascii="Arial" w:hAnsi="Arial" w:cs="Arial"/>
                <w:sz w:val="18"/>
              </w:rPr>
            </w:pPr>
            <w:r w:rsidRPr="00E64979">
              <w:rPr>
                <w:rFonts w:ascii="Arial" w:hAnsi="Arial" w:cs="Arial"/>
                <w:sz w:val="18"/>
              </w:rPr>
              <w:t>17</w:t>
            </w:r>
          </w:p>
        </w:tc>
        <w:tc>
          <w:tcPr>
            <w:tcW w:w="709" w:type="dxa"/>
            <w:vAlign w:val="center"/>
          </w:tcPr>
          <w:p w14:paraId="6D8E3F0B" w14:textId="77777777" w:rsidR="00963FB4" w:rsidRPr="00E64979" w:rsidRDefault="00963FB4" w:rsidP="00BD16C2">
            <w:pPr>
              <w:spacing w:after="0" w:line="240" w:lineRule="auto"/>
              <w:jc w:val="center"/>
              <w:rPr>
                <w:rFonts w:ascii="Arial" w:hAnsi="Arial" w:cs="Arial"/>
                <w:sz w:val="18"/>
              </w:rPr>
            </w:pPr>
            <w:r w:rsidRPr="00E64979">
              <w:rPr>
                <w:rFonts w:ascii="Arial" w:hAnsi="Arial" w:cs="Arial"/>
                <w:sz w:val="18"/>
              </w:rPr>
              <w:sym w:font="Webdings" w:char="F063"/>
            </w:r>
          </w:p>
        </w:tc>
        <w:tc>
          <w:tcPr>
            <w:tcW w:w="670" w:type="dxa"/>
            <w:gridSpan w:val="2"/>
            <w:vAlign w:val="center"/>
          </w:tcPr>
          <w:p w14:paraId="05158B4D" w14:textId="77777777" w:rsidR="00963FB4" w:rsidRPr="00E64979" w:rsidRDefault="00963FB4" w:rsidP="00BD16C2">
            <w:pPr>
              <w:spacing w:after="0" w:line="240" w:lineRule="auto"/>
              <w:jc w:val="center"/>
              <w:rPr>
                <w:rFonts w:ascii="Arial" w:hAnsi="Arial" w:cs="Arial"/>
                <w:sz w:val="18"/>
              </w:rPr>
            </w:pPr>
            <w:r w:rsidRPr="00E64979">
              <w:rPr>
                <w:rFonts w:ascii="Arial" w:hAnsi="Arial" w:cs="Arial"/>
                <w:sz w:val="18"/>
              </w:rPr>
              <w:sym w:font="Webdings" w:char="F063"/>
            </w:r>
          </w:p>
        </w:tc>
        <w:tc>
          <w:tcPr>
            <w:tcW w:w="1559" w:type="dxa"/>
            <w:vAlign w:val="center"/>
          </w:tcPr>
          <w:p w14:paraId="268DB7A8" w14:textId="77777777" w:rsidR="00963FB4" w:rsidRPr="00E64979" w:rsidRDefault="00963FB4" w:rsidP="00E64979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pl-PL"/>
              </w:rPr>
            </w:pPr>
            <w:r w:rsidRPr="00E64979">
              <w:rPr>
                <w:rFonts w:ascii="Arial" w:hAnsi="Arial" w:cs="Arial"/>
              </w:rPr>
              <w:t>stałego zlecenia</w:t>
            </w:r>
          </w:p>
        </w:tc>
        <w:tc>
          <w:tcPr>
            <w:tcW w:w="2559" w:type="dxa"/>
            <w:vAlign w:val="center"/>
          </w:tcPr>
          <w:p w14:paraId="25CB61BA" w14:textId="77777777" w:rsidR="00963FB4" w:rsidRPr="00E64979" w:rsidRDefault="00963FB4" w:rsidP="00BD16C2">
            <w:pPr>
              <w:spacing w:after="0" w:line="240" w:lineRule="auto"/>
              <w:rPr>
                <w:rFonts w:ascii="Arial" w:hAnsi="Arial" w:cs="Arial"/>
                <w:sz w:val="18"/>
              </w:rPr>
            </w:pPr>
          </w:p>
        </w:tc>
        <w:tc>
          <w:tcPr>
            <w:tcW w:w="5549" w:type="dxa"/>
            <w:gridSpan w:val="3"/>
            <w:vAlign w:val="center"/>
          </w:tcPr>
          <w:tbl>
            <w:tblPr>
              <w:tblpPr w:leftFromText="141" w:rightFromText="141" w:vertAnchor="text" w:horzAnchor="margin" w:tblpXSpec="center" w:tblpY="-331"/>
              <w:tblOverlap w:val="never"/>
              <w:tblW w:w="5205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205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</w:tblGrid>
            <w:tr w:rsidR="00963FB4" w:rsidRPr="00BD16C2" w14:paraId="1A8FEB46" w14:textId="77777777" w:rsidTr="00707519">
              <w:trPr>
                <w:trHeight w:val="47"/>
              </w:trPr>
              <w:tc>
                <w:tcPr>
                  <w:tcW w:w="20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0670F12B" w14:textId="4E1002FF" w:rsidR="00963FB4" w:rsidRPr="00E64979" w:rsidRDefault="00963FB4" w:rsidP="00BD16C2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  <w:r w:rsidRPr="00BD16C2">
                    <w:rPr>
                      <w:rFonts w:ascii="Arial" w:eastAsia="Times New Roman" w:hAnsi="Arial" w:cs="Arial"/>
                      <w:noProof/>
                      <w:sz w:val="18"/>
                      <w:szCs w:val="24"/>
                      <w:lang w:eastAsia="pl-PL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4384" behindDoc="0" locked="0" layoutInCell="1" allowOverlap="1" wp14:anchorId="589DFC77" wp14:editId="2CAC86B6">
                            <wp:simplePos x="0" y="0"/>
                            <wp:positionH relativeFrom="column">
                              <wp:posOffset>31750</wp:posOffset>
                            </wp:positionH>
                            <wp:positionV relativeFrom="paragraph">
                              <wp:posOffset>116840</wp:posOffset>
                            </wp:positionV>
                            <wp:extent cx="0" cy="0"/>
                            <wp:effectExtent l="5080" t="13970" r="13970" b="5080"/>
                            <wp:wrapNone/>
                            <wp:docPr id="5" name="Łącznik prosty 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0" y="0"/>
                                      <a:ext cx="0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line w14:anchorId="0AD1A985" id="Łącznik prosty 5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.5pt,9.2pt" to="2.5pt,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"/>
                        </w:pict>
                      </mc:Fallback>
                    </mc:AlternateConten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35E0B4DF" w14:textId="77777777" w:rsidR="00963FB4" w:rsidRPr="00E64979" w:rsidRDefault="00963FB4" w:rsidP="00BD16C2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  <w:r w:rsidRPr="00E64979">
                    <w:rPr>
                      <w:rFonts w:ascii="Arial" w:hAnsi="Arial" w:cs="Arial"/>
                      <w:sz w:val="20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088795F9" w14:textId="77777777" w:rsidR="00963FB4" w:rsidRPr="00E64979" w:rsidRDefault="00963FB4" w:rsidP="00BD16C2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  <w:r w:rsidRPr="00E64979">
                    <w:rPr>
                      <w:rFonts w:ascii="Arial" w:hAnsi="Arial" w:cs="Arial"/>
                      <w:sz w:val="20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54912575" w14:textId="77777777" w:rsidR="00963FB4" w:rsidRPr="00E64979" w:rsidRDefault="00963FB4" w:rsidP="00BD16C2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  <w:r w:rsidRPr="00E64979">
                    <w:rPr>
                      <w:rFonts w:ascii="Arial" w:hAnsi="Arial" w:cs="Arial"/>
                      <w:sz w:val="20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5F56D597" w14:textId="77777777" w:rsidR="00963FB4" w:rsidRPr="00E64979" w:rsidRDefault="00963FB4" w:rsidP="00BD16C2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  <w:r w:rsidRPr="00E64979">
                    <w:rPr>
                      <w:rFonts w:ascii="Arial" w:hAnsi="Arial" w:cs="Arial"/>
                      <w:sz w:val="20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214CE4C3" w14:textId="77777777" w:rsidR="00963FB4" w:rsidRPr="00E64979" w:rsidRDefault="00963FB4" w:rsidP="00BD16C2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  <w:r w:rsidRPr="00E64979">
                    <w:rPr>
                      <w:rFonts w:ascii="Arial" w:hAnsi="Arial" w:cs="Arial"/>
                      <w:sz w:val="20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1DF0DDB1" w14:textId="77777777" w:rsidR="00963FB4" w:rsidRPr="00E64979" w:rsidRDefault="00963FB4" w:rsidP="00BD16C2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  <w:r w:rsidRPr="00E64979">
                    <w:rPr>
                      <w:rFonts w:ascii="Arial" w:hAnsi="Arial" w:cs="Arial"/>
                      <w:sz w:val="20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3C758267" w14:textId="77777777" w:rsidR="00963FB4" w:rsidRPr="00E64979" w:rsidRDefault="00963FB4" w:rsidP="00BD16C2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  <w:r w:rsidRPr="00E64979">
                    <w:rPr>
                      <w:rFonts w:ascii="Arial" w:hAnsi="Arial" w:cs="Arial"/>
                      <w:sz w:val="20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03187E9E" w14:textId="77777777" w:rsidR="00963FB4" w:rsidRPr="00E64979" w:rsidRDefault="00963FB4" w:rsidP="00BD16C2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  <w:r w:rsidRPr="00E64979">
                    <w:rPr>
                      <w:rFonts w:ascii="Arial" w:hAnsi="Arial" w:cs="Arial"/>
                      <w:sz w:val="20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5DBE14AA" w14:textId="77777777" w:rsidR="00963FB4" w:rsidRPr="00E64979" w:rsidRDefault="00963FB4" w:rsidP="00BD16C2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  <w:r w:rsidRPr="00E64979">
                    <w:rPr>
                      <w:rFonts w:ascii="Arial" w:hAnsi="Arial" w:cs="Arial"/>
                      <w:sz w:val="20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602BB079" w14:textId="77777777" w:rsidR="00963FB4" w:rsidRPr="00E64979" w:rsidRDefault="00963FB4" w:rsidP="00BD16C2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  <w:r w:rsidRPr="00E64979">
                    <w:rPr>
                      <w:rFonts w:ascii="Arial" w:hAnsi="Arial" w:cs="Arial"/>
                      <w:sz w:val="20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071E0653" w14:textId="77777777" w:rsidR="00963FB4" w:rsidRPr="00E64979" w:rsidRDefault="00963FB4" w:rsidP="00BD16C2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  <w:r w:rsidRPr="00E64979">
                    <w:rPr>
                      <w:rFonts w:ascii="Arial" w:hAnsi="Arial" w:cs="Arial"/>
                      <w:sz w:val="20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25E55500" w14:textId="77777777" w:rsidR="00963FB4" w:rsidRPr="00E64979" w:rsidRDefault="00963FB4" w:rsidP="00BD16C2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  <w:r w:rsidRPr="00E64979">
                    <w:rPr>
                      <w:rFonts w:ascii="Arial" w:hAnsi="Arial" w:cs="Arial"/>
                      <w:sz w:val="20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69FAB957" w14:textId="77777777" w:rsidR="00963FB4" w:rsidRPr="00E64979" w:rsidRDefault="00963FB4" w:rsidP="00BD16C2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  <w:r w:rsidRPr="00E64979">
                    <w:rPr>
                      <w:rFonts w:ascii="Arial" w:hAnsi="Arial" w:cs="Arial"/>
                      <w:sz w:val="20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52A51E5D" w14:textId="77777777" w:rsidR="00963FB4" w:rsidRPr="00E64979" w:rsidRDefault="00963FB4" w:rsidP="00BD16C2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  <w:r w:rsidRPr="00E64979">
                    <w:rPr>
                      <w:rFonts w:ascii="Arial" w:hAnsi="Arial" w:cs="Arial"/>
                      <w:sz w:val="20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238AB4DF" w14:textId="77777777" w:rsidR="00963FB4" w:rsidRPr="00E64979" w:rsidRDefault="00963FB4" w:rsidP="00BD16C2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  <w:r w:rsidRPr="00E64979">
                    <w:rPr>
                      <w:rFonts w:ascii="Arial" w:hAnsi="Arial" w:cs="Arial"/>
                      <w:sz w:val="20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1B4995BF" w14:textId="77777777" w:rsidR="00963FB4" w:rsidRPr="00E64979" w:rsidRDefault="00963FB4" w:rsidP="00BD16C2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  <w:r w:rsidRPr="00E64979">
                    <w:rPr>
                      <w:rFonts w:ascii="Arial" w:hAnsi="Arial" w:cs="Arial"/>
                      <w:sz w:val="20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710285D8" w14:textId="77777777" w:rsidR="00963FB4" w:rsidRPr="00E64979" w:rsidRDefault="00963FB4" w:rsidP="00BD16C2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  <w:r w:rsidRPr="00E64979">
                    <w:rPr>
                      <w:rFonts w:ascii="Arial" w:hAnsi="Arial" w:cs="Arial"/>
                      <w:sz w:val="20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08D597EC" w14:textId="77777777" w:rsidR="00963FB4" w:rsidRPr="00E64979" w:rsidRDefault="00963FB4" w:rsidP="00BD16C2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  <w:r w:rsidRPr="00E64979">
                    <w:rPr>
                      <w:rFonts w:ascii="Arial" w:hAnsi="Arial" w:cs="Arial"/>
                      <w:sz w:val="20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0531F44E" w14:textId="77777777" w:rsidR="00963FB4" w:rsidRPr="00E64979" w:rsidRDefault="00963FB4" w:rsidP="00BD16C2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  <w:r w:rsidRPr="00E64979">
                    <w:rPr>
                      <w:rFonts w:ascii="Arial" w:hAnsi="Arial" w:cs="Arial"/>
                      <w:sz w:val="20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68761752" w14:textId="77777777" w:rsidR="00963FB4" w:rsidRPr="00E64979" w:rsidRDefault="00963FB4" w:rsidP="00BD16C2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  <w:r w:rsidRPr="00E64979">
                    <w:rPr>
                      <w:rFonts w:ascii="Arial" w:hAnsi="Arial" w:cs="Arial"/>
                      <w:sz w:val="20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15698D78" w14:textId="77777777" w:rsidR="00963FB4" w:rsidRPr="00E64979" w:rsidRDefault="00963FB4" w:rsidP="00BD16C2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  <w:r w:rsidRPr="00E64979">
                    <w:rPr>
                      <w:rFonts w:ascii="Arial" w:hAnsi="Arial" w:cs="Arial"/>
                      <w:sz w:val="20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0D64DE8F" w14:textId="77777777" w:rsidR="00963FB4" w:rsidRPr="00E64979" w:rsidRDefault="00963FB4" w:rsidP="00BD16C2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  <w:r w:rsidRPr="00E64979">
                    <w:rPr>
                      <w:rFonts w:ascii="Arial" w:hAnsi="Arial" w:cs="Arial"/>
                      <w:sz w:val="20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71BABCA2" w14:textId="77777777" w:rsidR="00963FB4" w:rsidRPr="00E64979" w:rsidRDefault="00963FB4" w:rsidP="00BD16C2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  <w:r w:rsidRPr="00E64979">
                    <w:rPr>
                      <w:rFonts w:ascii="Arial" w:hAnsi="Arial" w:cs="Arial"/>
                      <w:sz w:val="20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23E384E5" w14:textId="77777777" w:rsidR="00963FB4" w:rsidRPr="00E64979" w:rsidRDefault="00963FB4" w:rsidP="00BD16C2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  <w:r w:rsidRPr="00E64979">
                    <w:rPr>
                      <w:rFonts w:ascii="Arial" w:hAnsi="Arial" w:cs="Arial"/>
                      <w:sz w:val="20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6A6E0A59" w14:textId="77777777" w:rsidR="00963FB4" w:rsidRPr="00E64979" w:rsidRDefault="00963FB4" w:rsidP="00BD16C2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  <w:r w:rsidRPr="00E64979">
                    <w:rPr>
                      <w:rFonts w:ascii="Arial" w:hAnsi="Arial" w:cs="Arial"/>
                      <w:sz w:val="20"/>
                    </w:rPr>
                    <w:t> </w:t>
                  </w:r>
                </w:p>
              </w:tc>
            </w:tr>
          </w:tbl>
          <w:p w14:paraId="1E41A856" w14:textId="77777777" w:rsidR="00963FB4" w:rsidRPr="00E64979" w:rsidRDefault="00963FB4" w:rsidP="00BD16C2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2410" w:type="dxa"/>
            <w:vAlign w:val="center"/>
          </w:tcPr>
          <w:tbl>
            <w:tblPr>
              <w:tblpPr w:leftFromText="141" w:rightFromText="141" w:vertAnchor="text" w:horzAnchor="margin" w:tblpY="-273"/>
              <w:tblOverlap w:val="never"/>
              <w:tblW w:w="2200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220"/>
              <w:gridCol w:w="220"/>
              <w:gridCol w:w="220"/>
              <w:gridCol w:w="220"/>
              <w:gridCol w:w="220"/>
              <w:gridCol w:w="220"/>
              <w:gridCol w:w="235"/>
              <w:gridCol w:w="205"/>
              <w:gridCol w:w="220"/>
              <w:gridCol w:w="220"/>
            </w:tblGrid>
            <w:tr w:rsidR="00963FB4" w:rsidRPr="00BD16C2" w14:paraId="6BBF1C8C" w14:textId="77777777" w:rsidTr="00707519">
              <w:trPr>
                <w:trHeight w:val="47"/>
              </w:trPr>
              <w:tc>
                <w:tcPr>
                  <w:tcW w:w="2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57E39ECB" w14:textId="77777777" w:rsidR="00963FB4" w:rsidRPr="00E64979" w:rsidRDefault="00963FB4" w:rsidP="00BD16C2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524FAA63" w14:textId="77777777" w:rsidR="00963FB4" w:rsidRPr="00E64979" w:rsidRDefault="00963FB4" w:rsidP="00BD16C2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55486D3B" w14:textId="77777777" w:rsidR="00963FB4" w:rsidRPr="00E64979" w:rsidRDefault="00963FB4" w:rsidP="00BD16C2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20"/>
                    </w:rPr>
                  </w:pPr>
                  <w:r w:rsidRPr="00E64979">
                    <w:rPr>
                      <w:rFonts w:ascii="Arial" w:hAnsi="Arial" w:cs="Arial"/>
                      <w:sz w:val="20"/>
                    </w:rPr>
                    <w:t>-</w:t>
                  </w: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56936565" w14:textId="77777777" w:rsidR="00963FB4" w:rsidRPr="00E64979" w:rsidRDefault="00963FB4" w:rsidP="00BD16C2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6FA5C248" w14:textId="77777777" w:rsidR="00963FB4" w:rsidRPr="00E64979" w:rsidRDefault="00963FB4" w:rsidP="00BD16C2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451B4841" w14:textId="77777777" w:rsidR="00963FB4" w:rsidRPr="00E64979" w:rsidRDefault="00963FB4" w:rsidP="00BD16C2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20"/>
                    </w:rPr>
                  </w:pPr>
                  <w:r w:rsidRPr="00E64979">
                    <w:rPr>
                      <w:rFonts w:ascii="Arial" w:hAnsi="Arial" w:cs="Arial"/>
                      <w:sz w:val="20"/>
                    </w:rPr>
                    <w:t>-</w:t>
                  </w:r>
                </w:p>
              </w:tc>
              <w:tc>
                <w:tcPr>
                  <w:tcW w:w="2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42AFC872" w14:textId="77777777" w:rsidR="00963FB4" w:rsidRPr="00E64979" w:rsidRDefault="00963FB4" w:rsidP="00BD16C2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6CA9874A" w14:textId="77777777" w:rsidR="00963FB4" w:rsidRPr="00E64979" w:rsidRDefault="00963FB4" w:rsidP="00BD16C2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3EB825D5" w14:textId="77777777" w:rsidR="00963FB4" w:rsidRPr="00E64979" w:rsidRDefault="00963FB4" w:rsidP="00BD16C2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39903146" w14:textId="77777777" w:rsidR="00963FB4" w:rsidRPr="00E64979" w:rsidRDefault="00963FB4" w:rsidP="00BD16C2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20"/>
                    </w:rPr>
                  </w:pPr>
                </w:p>
              </w:tc>
            </w:tr>
          </w:tbl>
          <w:p w14:paraId="1DB72A10" w14:textId="77777777" w:rsidR="00963FB4" w:rsidRPr="00E64979" w:rsidRDefault="00963FB4" w:rsidP="00BD16C2">
            <w:pPr>
              <w:spacing w:after="0" w:line="240" w:lineRule="auto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193" w:type="dxa"/>
            <w:vAlign w:val="center"/>
          </w:tcPr>
          <w:tbl>
            <w:tblPr>
              <w:tblpPr w:leftFromText="141" w:rightFromText="141" w:vertAnchor="text" w:horzAnchor="margin" w:tblpY="-273"/>
              <w:tblOverlap w:val="never"/>
              <w:tblW w:w="2200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220"/>
              <w:gridCol w:w="220"/>
              <w:gridCol w:w="220"/>
              <w:gridCol w:w="220"/>
              <w:gridCol w:w="220"/>
              <w:gridCol w:w="220"/>
              <w:gridCol w:w="235"/>
              <w:gridCol w:w="205"/>
              <w:gridCol w:w="220"/>
              <w:gridCol w:w="220"/>
            </w:tblGrid>
            <w:tr w:rsidR="00963FB4" w:rsidRPr="00BD16C2" w14:paraId="26A70691" w14:textId="77777777" w:rsidTr="00707519">
              <w:trPr>
                <w:trHeight w:val="47"/>
              </w:trPr>
              <w:tc>
                <w:tcPr>
                  <w:tcW w:w="2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16D55D64" w14:textId="77777777" w:rsidR="00963FB4" w:rsidRPr="00E64979" w:rsidRDefault="00963FB4" w:rsidP="00BD16C2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126C73F0" w14:textId="77777777" w:rsidR="00963FB4" w:rsidRPr="00E64979" w:rsidRDefault="00963FB4" w:rsidP="00BD16C2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65A870E9" w14:textId="77777777" w:rsidR="00963FB4" w:rsidRPr="00E64979" w:rsidRDefault="00963FB4" w:rsidP="00BD16C2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20"/>
                    </w:rPr>
                  </w:pPr>
                  <w:r w:rsidRPr="00E64979">
                    <w:rPr>
                      <w:rFonts w:ascii="Arial" w:hAnsi="Arial" w:cs="Arial"/>
                      <w:sz w:val="20"/>
                    </w:rPr>
                    <w:t>-</w:t>
                  </w: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0A0099BA" w14:textId="77777777" w:rsidR="00963FB4" w:rsidRPr="00E64979" w:rsidRDefault="00963FB4" w:rsidP="00BD16C2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54162A71" w14:textId="77777777" w:rsidR="00963FB4" w:rsidRPr="00E64979" w:rsidRDefault="00963FB4" w:rsidP="00BD16C2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716721E4" w14:textId="77777777" w:rsidR="00963FB4" w:rsidRPr="00E64979" w:rsidRDefault="00963FB4" w:rsidP="00BD16C2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20"/>
                    </w:rPr>
                  </w:pPr>
                  <w:r w:rsidRPr="00E64979">
                    <w:rPr>
                      <w:rFonts w:ascii="Arial" w:hAnsi="Arial" w:cs="Arial"/>
                      <w:sz w:val="20"/>
                    </w:rPr>
                    <w:t>-</w:t>
                  </w:r>
                </w:p>
              </w:tc>
              <w:tc>
                <w:tcPr>
                  <w:tcW w:w="2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1C8C16CD" w14:textId="77777777" w:rsidR="00963FB4" w:rsidRPr="00E64979" w:rsidRDefault="00963FB4" w:rsidP="00BD16C2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45536A66" w14:textId="77777777" w:rsidR="00963FB4" w:rsidRPr="00E64979" w:rsidRDefault="00963FB4" w:rsidP="00BD16C2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2C25A02D" w14:textId="77777777" w:rsidR="00963FB4" w:rsidRPr="00E64979" w:rsidRDefault="00963FB4" w:rsidP="00BD16C2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3A7E9F03" w14:textId="77777777" w:rsidR="00963FB4" w:rsidRPr="00E64979" w:rsidRDefault="00963FB4" w:rsidP="00BD16C2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20"/>
                    </w:rPr>
                  </w:pPr>
                </w:p>
              </w:tc>
            </w:tr>
          </w:tbl>
          <w:p w14:paraId="70B39F4C" w14:textId="77777777" w:rsidR="00963FB4" w:rsidRPr="00E64979" w:rsidRDefault="00963FB4" w:rsidP="00BD16C2">
            <w:pPr>
              <w:spacing w:after="0" w:line="240" w:lineRule="auto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BD16C2" w:rsidRPr="00BD16C2" w14:paraId="44B71A9A" w14:textId="77777777" w:rsidTr="00E64979">
        <w:trPr>
          <w:trHeight w:val="356"/>
          <w:jc w:val="center"/>
        </w:trPr>
        <w:tc>
          <w:tcPr>
            <w:tcW w:w="496" w:type="dxa"/>
            <w:vAlign w:val="center"/>
          </w:tcPr>
          <w:p w14:paraId="48C951E7" w14:textId="77777777" w:rsidR="00963FB4" w:rsidRPr="00E64979" w:rsidRDefault="00963FB4" w:rsidP="00BD16C2">
            <w:pPr>
              <w:spacing w:after="0" w:line="240" w:lineRule="auto"/>
              <w:jc w:val="center"/>
              <w:rPr>
                <w:rFonts w:ascii="Arial" w:hAnsi="Arial" w:cs="Arial"/>
                <w:sz w:val="18"/>
              </w:rPr>
            </w:pPr>
            <w:r w:rsidRPr="00E64979">
              <w:rPr>
                <w:rFonts w:ascii="Arial" w:hAnsi="Arial" w:cs="Arial"/>
                <w:sz w:val="18"/>
              </w:rPr>
              <w:t>18</w:t>
            </w:r>
          </w:p>
        </w:tc>
        <w:tc>
          <w:tcPr>
            <w:tcW w:w="709" w:type="dxa"/>
            <w:vAlign w:val="center"/>
          </w:tcPr>
          <w:p w14:paraId="6E57E8E0" w14:textId="77777777" w:rsidR="00963FB4" w:rsidRPr="00E64979" w:rsidRDefault="00963FB4" w:rsidP="00BD16C2">
            <w:pPr>
              <w:spacing w:after="0" w:line="240" w:lineRule="auto"/>
              <w:jc w:val="center"/>
              <w:rPr>
                <w:rFonts w:ascii="Arial" w:hAnsi="Arial" w:cs="Arial"/>
                <w:sz w:val="18"/>
              </w:rPr>
            </w:pPr>
            <w:r w:rsidRPr="00E64979">
              <w:rPr>
                <w:rFonts w:ascii="Arial" w:hAnsi="Arial" w:cs="Arial"/>
                <w:sz w:val="18"/>
              </w:rPr>
              <w:sym w:font="Webdings" w:char="F063"/>
            </w:r>
          </w:p>
        </w:tc>
        <w:tc>
          <w:tcPr>
            <w:tcW w:w="670" w:type="dxa"/>
            <w:gridSpan w:val="2"/>
            <w:vAlign w:val="center"/>
          </w:tcPr>
          <w:p w14:paraId="3D8DD109" w14:textId="77777777" w:rsidR="00963FB4" w:rsidRPr="00E64979" w:rsidRDefault="00963FB4" w:rsidP="00BD16C2">
            <w:pPr>
              <w:spacing w:after="0" w:line="240" w:lineRule="auto"/>
              <w:jc w:val="center"/>
              <w:rPr>
                <w:rFonts w:ascii="Arial" w:hAnsi="Arial" w:cs="Arial"/>
                <w:sz w:val="18"/>
              </w:rPr>
            </w:pPr>
            <w:r w:rsidRPr="00E64979">
              <w:rPr>
                <w:rFonts w:ascii="Arial" w:hAnsi="Arial" w:cs="Arial"/>
                <w:sz w:val="18"/>
              </w:rPr>
              <w:sym w:font="Webdings" w:char="F063"/>
            </w:r>
          </w:p>
        </w:tc>
        <w:tc>
          <w:tcPr>
            <w:tcW w:w="1559" w:type="dxa"/>
            <w:vAlign w:val="center"/>
          </w:tcPr>
          <w:p w14:paraId="04992342" w14:textId="77777777" w:rsidR="00963FB4" w:rsidRPr="00E64979" w:rsidRDefault="00963FB4" w:rsidP="00E64979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pl-PL"/>
              </w:rPr>
            </w:pPr>
            <w:r w:rsidRPr="00E64979">
              <w:rPr>
                <w:rFonts w:ascii="Arial" w:hAnsi="Arial" w:cs="Arial"/>
              </w:rPr>
              <w:t>stałego zlecenia</w:t>
            </w:r>
          </w:p>
        </w:tc>
        <w:tc>
          <w:tcPr>
            <w:tcW w:w="2559" w:type="dxa"/>
            <w:vAlign w:val="center"/>
          </w:tcPr>
          <w:p w14:paraId="01EA5E6B" w14:textId="77777777" w:rsidR="00963FB4" w:rsidRPr="00E64979" w:rsidRDefault="00963FB4" w:rsidP="00BD16C2">
            <w:pPr>
              <w:spacing w:after="0" w:line="240" w:lineRule="auto"/>
              <w:rPr>
                <w:rFonts w:ascii="Arial" w:hAnsi="Arial" w:cs="Arial"/>
                <w:sz w:val="18"/>
              </w:rPr>
            </w:pPr>
          </w:p>
        </w:tc>
        <w:tc>
          <w:tcPr>
            <w:tcW w:w="5549" w:type="dxa"/>
            <w:gridSpan w:val="3"/>
            <w:vAlign w:val="center"/>
          </w:tcPr>
          <w:tbl>
            <w:tblPr>
              <w:tblpPr w:leftFromText="141" w:rightFromText="141" w:vertAnchor="text" w:horzAnchor="margin" w:tblpXSpec="center" w:tblpY="-331"/>
              <w:tblOverlap w:val="never"/>
              <w:tblW w:w="5205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205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</w:tblGrid>
            <w:tr w:rsidR="00963FB4" w:rsidRPr="00BD16C2" w14:paraId="1DEF384C" w14:textId="77777777" w:rsidTr="00707519">
              <w:trPr>
                <w:trHeight w:val="47"/>
              </w:trPr>
              <w:tc>
                <w:tcPr>
                  <w:tcW w:w="20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1734CE45" w14:textId="574FDA49" w:rsidR="00963FB4" w:rsidRPr="00E64979" w:rsidRDefault="00963FB4" w:rsidP="00BD16C2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  <w:r w:rsidRPr="00BD16C2">
                    <w:rPr>
                      <w:rFonts w:ascii="Arial" w:eastAsia="Times New Roman" w:hAnsi="Arial" w:cs="Arial"/>
                      <w:noProof/>
                      <w:sz w:val="18"/>
                      <w:szCs w:val="24"/>
                      <w:lang w:eastAsia="pl-PL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5408" behindDoc="0" locked="0" layoutInCell="1" allowOverlap="1" wp14:anchorId="3FEB3BAB" wp14:editId="71FC17D5">
                            <wp:simplePos x="0" y="0"/>
                            <wp:positionH relativeFrom="column">
                              <wp:posOffset>31750</wp:posOffset>
                            </wp:positionH>
                            <wp:positionV relativeFrom="paragraph">
                              <wp:posOffset>116840</wp:posOffset>
                            </wp:positionV>
                            <wp:extent cx="0" cy="0"/>
                            <wp:effectExtent l="5080" t="8255" r="13970" b="10795"/>
                            <wp:wrapNone/>
                            <wp:docPr id="4" name="Łącznik prosty 4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0" y="0"/>
                                      <a:ext cx="0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line w14:anchorId="74E8700E" id="Łącznik prosty 4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.5pt,9.2pt" to="2.5pt,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"/>
                        </w:pict>
                      </mc:Fallback>
                    </mc:AlternateConten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5FD9E4AA" w14:textId="77777777" w:rsidR="00963FB4" w:rsidRPr="00E64979" w:rsidRDefault="00963FB4" w:rsidP="00BD16C2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  <w:r w:rsidRPr="00E64979">
                    <w:rPr>
                      <w:rFonts w:ascii="Arial" w:hAnsi="Arial" w:cs="Arial"/>
                      <w:sz w:val="20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4526360F" w14:textId="77777777" w:rsidR="00963FB4" w:rsidRPr="00E64979" w:rsidRDefault="00963FB4" w:rsidP="00BD16C2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  <w:r w:rsidRPr="00E64979">
                    <w:rPr>
                      <w:rFonts w:ascii="Arial" w:hAnsi="Arial" w:cs="Arial"/>
                      <w:sz w:val="20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65F4B14B" w14:textId="77777777" w:rsidR="00963FB4" w:rsidRPr="00E64979" w:rsidRDefault="00963FB4" w:rsidP="00BD16C2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  <w:r w:rsidRPr="00E64979">
                    <w:rPr>
                      <w:rFonts w:ascii="Arial" w:hAnsi="Arial" w:cs="Arial"/>
                      <w:sz w:val="20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77426DE6" w14:textId="77777777" w:rsidR="00963FB4" w:rsidRPr="00E64979" w:rsidRDefault="00963FB4" w:rsidP="00BD16C2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  <w:r w:rsidRPr="00E64979">
                    <w:rPr>
                      <w:rFonts w:ascii="Arial" w:hAnsi="Arial" w:cs="Arial"/>
                      <w:sz w:val="20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4A7F00B9" w14:textId="77777777" w:rsidR="00963FB4" w:rsidRPr="00E64979" w:rsidRDefault="00963FB4" w:rsidP="00BD16C2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  <w:r w:rsidRPr="00E64979">
                    <w:rPr>
                      <w:rFonts w:ascii="Arial" w:hAnsi="Arial" w:cs="Arial"/>
                      <w:sz w:val="20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054B8FE7" w14:textId="77777777" w:rsidR="00963FB4" w:rsidRPr="00E64979" w:rsidRDefault="00963FB4" w:rsidP="00BD16C2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  <w:r w:rsidRPr="00E64979">
                    <w:rPr>
                      <w:rFonts w:ascii="Arial" w:hAnsi="Arial" w:cs="Arial"/>
                      <w:sz w:val="20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3EDC4A77" w14:textId="77777777" w:rsidR="00963FB4" w:rsidRPr="00E64979" w:rsidRDefault="00963FB4" w:rsidP="00BD16C2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  <w:r w:rsidRPr="00E64979">
                    <w:rPr>
                      <w:rFonts w:ascii="Arial" w:hAnsi="Arial" w:cs="Arial"/>
                      <w:sz w:val="20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24217DE4" w14:textId="77777777" w:rsidR="00963FB4" w:rsidRPr="00E64979" w:rsidRDefault="00963FB4" w:rsidP="00BD16C2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  <w:r w:rsidRPr="00E64979">
                    <w:rPr>
                      <w:rFonts w:ascii="Arial" w:hAnsi="Arial" w:cs="Arial"/>
                      <w:sz w:val="20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33E75252" w14:textId="77777777" w:rsidR="00963FB4" w:rsidRPr="00E64979" w:rsidRDefault="00963FB4" w:rsidP="00BD16C2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  <w:r w:rsidRPr="00E64979">
                    <w:rPr>
                      <w:rFonts w:ascii="Arial" w:hAnsi="Arial" w:cs="Arial"/>
                      <w:sz w:val="20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4C4DD9FF" w14:textId="77777777" w:rsidR="00963FB4" w:rsidRPr="00E64979" w:rsidRDefault="00963FB4" w:rsidP="00BD16C2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  <w:r w:rsidRPr="00E64979">
                    <w:rPr>
                      <w:rFonts w:ascii="Arial" w:hAnsi="Arial" w:cs="Arial"/>
                      <w:sz w:val="20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61B0ED0B" w14:textId="77777777" w:rsidR="00963FB4" w:rsidRPr="00E64979" w:rsidRDefault="00963FB4" w:rsidP="00BD16C2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  <w:r w:rsidRPr="00E64979">
                    <w:rPr>
                      <w:rFonts w:ascii="Arial" w:hAnsi="Arial" w:cs="Arial"/>
                      <w:sz w:val="20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5B829DEE" w14:textId="77777777" w:rsidR="00963FB4" w:rsidRPr="00E64979" w:rsidRDefault="00963FB4" w:rsidP="00BD16C2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  <w:r w:rsidRPr="00E64979">
                    <w:rPr>
                      <w:rFonts w:ascii="Arial" w:hAnsi="Arial" w:cs="Arial"/>
                      <w:sz w:val="20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3CF1929F" w14:textId="77777777" w:rsidR="00963FB4" w:rsidRPr="00E64979" w:rsidRDefault="00963FB4" w:rsidP="00BD16C2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  <w:r w:rsidRPr="00E64979">
                    <w:rPr>
                      <w:rFonts w:ascii="Arial" w:hAnsi="Arial" w:cs="Arial"/>
                      <w:sz w:val="20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1A92AB77" w14:textId="77777777" w:rsidR="00963FB4" w:rsidRPr="00E64979" w:rsidRDefault="00963FB4" w:rsidP="00BD16C2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  <w:r w:rsidRPr="00E64979">
                    <w:rPr>
                      <w:rFonts w:ascii="Arial" w:hAnsi="Arial" w:cs="Arial"/>
                      <w:sz w:val="20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07C8B592" w14:textId="77777777" w:rsidR="00963FB4" w:rsidRPr="00E64979" w:rsidRDefault="00963FB4" w:rsidP="00BD16C2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  <w:r w:rsidRPr="00E64979">
                    <w:rPr>
                      <w:rFonts w:ascii="Arial" w:hAnsi="Arial" w:cs="Arial"/>
                      <w:sz w:val="20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39EA6480" w14:textId="77777777" w:rsidR="00963FB4" w:rsidRPr="00E64979" w:rsidRDefault="00963FB4" w:rsidP="00BD16C2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  <w:r w:rsidRPr="00E64979">
                    <w:rPr>
                      <w:rFonts w:ascii="Arial" w:hAnsi="Arial" w:cs="Arial"/>
                      <w:sz w:val="20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701E60C2" w14:textId="77777777" w:rsidR="00963FB4" w:rsidRPr="00E64979" w:rsidRDefault="00963FB4" w:rsidP="00BD16C2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  <w:r w:rsidRPr="00E64979">
                    <w:rPr>
                      <w:rFonts w:ascii="Arial" w:hAnsi="Arial" w:cs="Arial"/>
                      <w:sz w:val="20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5872DFA5" w14:textId="77777777" w:rsidR="00963FB4" w:rsidRPr="00E64979" w:rsidRDefault="00963FB4" w:rsidP="00BD16C2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  <w:r w:rsidRPr="00E64979">
                    <w:rPr>
                      <w:rFonts w:ascii="Arial" w:hAnsi="Arial" w:cs="Arial"/>
                      <w:sz w:val="20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49FAAFCE" w14:textId="77777777" w:rsidR="00963FB4" w:rsidRPr="00E64979" w:rsidRDefault="00963FB4" w:rsidP="00BD16C2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  <w:r w:rsidRPr="00E64979">
                    <w:rPr>
                      <w:rFonts w:ascii="Arial" w:hAnsi="Arial" w:cs="Arial"/>
                      <w:sz w:val="20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31375D22" w14:textId="77777777" w:rsidR="00963FB4" w:rsidRPr="00E64979" w:rsidRDefault="00963FB4" w:rsidP="00BD16C2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  <w:r w:rsidRPr="00E64979">
                    <w:rPr>
                      <w:rFonts w:ascii="Arial" w:hAnsi="Arial" w:cs="Arial"/>
                      <w:sz w:val="20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33FCBF63" w14:textId="77777777" w:rsidR="00963FB4" w:rsidRPr="00E64979" w:rsidRDefault="00963FB4" w:rsidP="00BD16C2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  <w:r w:rsidRPr="00E64979">
                    <w:rPr>
                      <w:rFonts w:ascii="Arial" w:hAnsi="Arial" w:cs="Arial"/>
                      <w:sz w:val="20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0247113C" w14:textId="77777777" w:rsidR="00963FB4" w:rsidRPr="00E64979" w:rsidRDefault="00963FB4" w:rsidP="00BD16C2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  <w:r w:rsidRPr="00E64979">
                    <w:rPr>
                      <w:rFonts w:ascii="Arial" w:hAnsi="Arial" w:cs="Arial"/>
                      <w:sz w:val="20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7B6CDD38" w14:textId="77777777" w:rsidR="00963FB4" w:rsidRPr="00E64979" w:rsidRDefault="00963FB4" w:rsidP="00BD16C2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  <w:r w:rsidRPr="00E64979">
                    <w:rPr>
                      <w:rFonts w:ascii="Arial" w:hAnsi="Arial" w:cs="Arial"/>
                      <w:sz w:val="20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1A6FB6EB" w14:textId="77777777" w:rsidR="00963FB4" w:rsidRPr="00E64979" w:rsidRDefault="00963FB4" w:rsidP="00BD16C2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  <w:r w:rsidRPr="00E64979">
                    <w:rPr>
                      <w:rFonts w:ascii="Arial" w:hAnsi="Arial" w:cs="Arial"/>
                      <w:sz w:val="20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4AC90C71" w14:textId="77777777" w:rsidR="00963FB4" w:rsidRPr="00E64979" w:rsidRDefault="00963FB4" w:rsidP="00BD16C2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  <w:r w:rsidRPr="00E64979">
                    <w:rPr>
                      <w:rFonts w:ascii="Arial" w:hAnsi="Arial" w:cs="Arial"/>
                      <w:sz w:val="20"/>
                    </w:rPr>
                    <w:t> </w:t>
                  </w:r>
                </w:p>
              </w:tc>
            </w:tr>
          </w:tbl>
          <w:p w14:paraId="7D4F8F00" w14:textId="77777777" w:rsidR="00963FB4" w:rsidRPr="00E64979" w:rsidRDefault="00963FB4" w:rsidP="00BD16C2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2410" w:type="dxa"/>
            <w:vAlign w:val="center"/>
          </w:tcPr>
          <w:tbl>
            <w:tblPr>
              <w:tblpPr w:leftFromText="141" w:rightFromText="141" w:vertAnchor="text" w:horzAnchor="margin" w:tblpY="-273"/>
              <w:tblOverlap w:val="never"/>
              <w:tblW w:w="2200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220"/>
              <w:gridCol w:w="220"/>
              <w:gridCol w:w="220"/>
              <w:gridCol w:w="220"/>
              <w:gridCol w:w="220"/>
              <w:gridCol w:w="220"/>
              <w:gridCol w:w="235"/>
              <w:gridCol w:w="205"/>
              <w:gridCol w:w="220"/>
              <w:gridCol w:w="220"/>
            </w:tblGrid>
            <w:tr w:rsidR="00963FB4" w:rsidRPr="00BD16C2" w14:paraId="24812702" w14:textId="77777777" w:rsidTr="00707519">
              <w:trPr>
                <w:trHeight w:val="47"/>
              </w:trPr>
              <w:tc>
                <w:tcPr>
                  <w:tcW w:w="2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702DF992" w14:textId="77777777" w:rsidR="00963FB4" w:rsidRPr="00E64979" w:rsidRDefault="00963FB4" w:rsidP="00BD16C2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2ECC3892" w14:textId="77777777" w:rsidR="00963FB4" w:rsidRPr="00E64979" w:rsidRDefault="00963FB4" w:rsidP="00BD16C2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6BA30D7B" w14:textId="77777777" w:rsidR="00963FB4" w:rsidRPr="00E64979" w:rsidRDefault="00963FB4" w:rsidP="00BD16C2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20"/>
                    </w:rPr>
                  </w:pPr>
                  <w:r w:rsidRPr="00E64979">
                    <w:rPr>
                      <w:rFonts w:ascii="Arial" w:hAnsi="Arial" w:cs="Arial"/>
                      <w:sz w:val="20"/>
                    </w:rPr>
                    <w:t>-</w:t>
                  </w: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69491CB8" w14:textId="77777777" w:rsidR="00963FB4" w:rsidRPr="00E64979" w:rsidRDefault="00963FB4" w:rsidP="00BD16C2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34DFB48F" w14:textId="77777777" w:rsidR="00963FB4" w:rsidRPr="00E64979" w:rsidRDefault="00963FB4" w:rsidP="00BD16C2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051E9324" w14:textId="77777777" w:rsidR="00963FB4" w:rsidRPr="00E64979" w:rsidRDefault="00963FB4" w:rsidP="00BD16C2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20"/>
                    </w:rPr>
                  </w:pPr>
                  <w:r w:rsidRPr="00E64979">
                    <w:rPr>
                      <w:rFonts w:ascii="Arial" w:hAnsi="Arial" w:cs="Arial"/>
                      <w:sz w:val="20"/>
                    </w:rPr>
                    <w:t>-</w:t>
                  </w:r>
                </w:p>
              </w:tc>
              <w:tc>
                <w:tcPr>
                  <w:tcW w:w="2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00FF809B" w14:textId="77777777" w:rsidR="00963FB4" w:rsidRPr="00E64979" w:rsidRDefault="00963FB4" w:rsidP="00BD16C2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64F57A72" w14:textId="77777777" w:rsidR="00963FB4" w:rsidRPr="00E64979" w:rsidRDefault="00963FB4" w:rsidP="00BD16C2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386753D6" w14:textId="77777777" w:rsidR="00963FB4" w:rsidRPr="00E64979" w:rsidRDefault="00963FB4" w:rsidP="00BD16C2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6F0817AC" w14:textId="77777777" w:rsidR="00963FB4" w:rsidRPr="00E64979" w:rsidRDefault="00963FB4" w:rsidP="00BD16C2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20"/>
                    </w:rPr>
                  </w:pPr>
                </w:p>
              </w:tc>
            </w:tr>
          </w:tbl>
          <w:p w14:paraId="09C24595" w14:textId="77777777" w:rsidR="00963FB4" w:rsidRPr="00E64979" w:rsidRDefault="00963FB4" w:rsidP="00BD16C2">
            <w:pPr>
              <w:spacing w:after="0" w:line="240" w:lineRule="auto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193" w:type="dxa"/>
            <w:vAlign w:val="center"/>
          </w:tcPr>
          <w:tbl>
            <w:tblPr>
              <w:tblpPr w:leftFromText="141" w:rightFromText="141" w:vertAnchor="text" w:horzAnchor="margin" w:tblpY="-273"/>
              <w:tblOverlap w:val="never"/>
              <w:tblW w:w="2200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220"/>
              <w:gridCol w:w="220"/>
              <w:gridCol w:w="220"/>
              <w:gridCol w:w="220"/>
              <w:gridCol w:w="220"/>
              <w:gridCol w:w="220"/>
              <w:gridCol w:w="235"/>
              <w:gridCol w:w="205"/>
              <w:gridCol w:w="220"/>
              <w:gridCol w:w="220"/>
            </w:tblGrid>
            <w:tr w:rsidR="00963FB4" w:rsidRPr="00BD16C2" w14:paraId="3A3C4337" w14:textId="77777777" w:rsidTr="00707519">
              <w:trPr>
                <w:trHeight w:val="47"/>
              </w:trPr>
              <w:tc>
                <w:tcPr>
                  <w:tcW w:w="2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7CF40E09" w14:textId="77777777" w:rsidR="00963FB4" w:rsidRPr="00E64979" w:rsidRDefault="00963FB4" w:rsidP="00BD16C2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39CB7637" w14:textId="77777777" w:rsidR="00963FB4" w:rsidRPr="00E64979" w:rsidRDefault="00963FB4" w:rsidP="00BD16C2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4D82FB10" w14:textId="77777777" w:rsidR="00963FB4" w:rsidRPr="00E64979" w:rsidRDefault="00963FB4" w:rsidP="00BD16C2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20"/>
                    </w:rPr>
                  </w:pPr>
                  <w:r w:rsidRPr="00E64979">
                    <w:rPr>
                      <w:rFonts w:ascii="Arial" w:hAnsi="Arial" w:cs="Arial"/>
                      <w:sz w:val="20"/>
                    </w:rPr>
                    <w:t>-</w:t>
                  </w: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34E681E9" w14:textId="77777777" w:rsidR="00963FB4" w:rsidRPr="00E64979" w:rsidRDefault="00963FB4" w:rsidP="00BD16C2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0A128D1B" w14:textId="77777777" w:rsidR="00963FB4" w:rsidRPr="00E64979" w:rsidRDefault="00963FB4" w:rsidP="00BD16C2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04BC06E6" w14:textId="77777777" w:rsidR="00963FB4" w:rsidRPr="00E64979" w:rsidRDefault="00963FB4" w:rsidP="00BD16C2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20"/>
                    </w:rPr>
                  </w:pPr>
                  <w:r w:rsidRPr="00E64979">
                    <w:rPr>
                      <w:rFonts w:ascii="Arial" w:hAnsi="Arial" w:cs="Arial"/>
                      <w:sz w:val="20"/>
                    </w:rPr>
                    <w:t>-</w:t>
                  </w:r>
                </w:p>
              </w:tc>
              <w:tc>
                <w:tcPr>
                  <w:tcW w:w="2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3C6160F9" w14:textId="77777777" w:rsidR="00963FB4" w:rsidRPr="00E64979" w:rsidRDefault="00963FB4" w:rsidP="00BD16C2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7ED20BDE" w14:textId="77777777" w:rsidR="00963FB4" w:rsidRPr="00E64979" w:rsidRDefault="00963FB4" w:rsidP="00BD16C2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5B1E3490" w14:textId="77777777" w:rsidR="00963FB4" w:rsidRPr="00E64979" w:rsidRDefault="00963FB4" w:rsidP="00BD16C2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30D36E53" w14:textId="77777777" w:rsidR="00963FB4" w:rsidRPr="00E64979" w:rsidRDefault="00963FB4" w:rsidP="00BD16C2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20"/>
                    </w:rPr>
                  </w:pPr>
                </w:p>
              </w:tc>
            </w:tr>
          </w:tbl>
          <w:p w14:paraId="34EB5F63" w14:textId="77777777" w:rsidR="00963FB4" w:rsidRPr="00E64979" w:rsidRDefault="00963FB4" w:rsidP="00BD16C2">
            <w:pPr>
              <w:spacing w:after="0" w:line="240" w:lineRule="auto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BD16C2" w:rsidRPr="00BD16C2" w14:paraId="2886CDD0" w14:textId="77777777" w:rsidTr="00E64979">
        <w:trPr>
          <w:trHeight w:val="356"/>
          <w:jc w:val="center"/>
        </w:trPr>
        <w:tc>
          <w:tcPr>
            <w:tcW w:w="496" w:type="dxa"/>
            <w:vAlign w:val="center"/>
          </w:tcPr>
          <w:p w14:paraId="3F846448" w14:textId="77777777" w:rsidR="00963FB4" w:rsidRPr="00E64979" w:rsidRDefault="00963FB4" w:rsidP="00BD16C2">
            <w:pPr>
              <w:spacing w:after="0" w:line="240" w:lineRule="auto"/>
              <w:jc w:val="center"/>
              <w:rPr>
                <w:rFonts w:ascii="Arial" w:hAnsi="Arial" w:cs="Arial"/>
                <w:sz w:val="18"/>
              </w:rPr>
            </w:pPr>
            <w:r w:rsidRPr="00E64979">
              <w:rPr>
                <w:rFonts w:ascii="Arial" w:hAnsi="Arial" w:cs="Arial"/>
                <w:sz w:val="18"/>
              </w:rPr>
              <w:t>19</w:t>
            </w:r>
          </w:p>
        </w:tc>
        <w:tc>
          <w:tcPr>
            <w:tcW w:w="709" w:type="dxa"/>
            <w:vAlign w:val="center"/>
          </w:tcPr>
          <w:p w14:paraId="5507EBEE" w14:textId="77777777" w:rsidR="00963FB4" w:rsidRPr="00E64979" w:rsidRDefault="00963FB4" w:rsidP="00BD16C2">
            <w:pPr>
              <w:spacing w:after="0" w:line="240" w:lineRule="auto"/>
              <w:jc w:val="center"/>
              <w:rPr>
                <w:rFonts w:ascii="Arial" w:hAnsi="Arial" w:cs="Arial"/>
                <w:sz w:val="18"/>
              </w:rPr>
            </w:pPr>
            <w:r w:rsidRPr="00E64979">
              <w:rPr>
                <w:rFonts w:ascii="Arial" w:hAnsi="Arial" w:cs="Arial"/>
                <w:sz w:val="18"/>
              </w:rPr>
              <w:sym w:font="Webdings" w:char="F063"/>
            </w:r>
          </w:p>
        </w:tc>
        <w:tc>
          <w:tcPr>
            <w:tcW w:w="670" w:type="dxa"/>
            <w:gridSpan w:val="2"/>
            <w:vAlign w:val="center"/>
          </w:tcPr>
          <w:p w14:paraId="2BF2F822" w14:textId="77777777" w:rsidR="00963FB4" w:rsidRPr="00E64979" w:rsidRDefault="00963FB4" w:rsidP="00BD16C2">
            <w:pPr>
              <w:spacing w:after="0" w:line="240" w:lineRule="auto"/>
              <w:jc w:val="center"/>
              <w:rPr>
                <w:rFonts w:ascii="Arial" w:hAnsi="Arial" w:cs="Arial"/>
                <w:sz w:val="18"/>
              </w:rPr>
            </w:pPr>
            <w:r w:rsidRPr="00E64979">
              <w:rPr>
                <w:rFonts w:ascii="Arial" w:hAnsi="Arial" w:cs="Arial"/>
                <w:sz w:val="18"/>
              </w:rPr>
              <w:sym w:font="Webdings" w:char="F063"/>
            </w:r>
          </w:p>
        </w:tc>
        <w:tc>
          <w:tcPr>
            <w:tcW w:w="1559" w:type="dxa"/>
            <w:vAlign w:val="center"/>
          </w:tcPr>
          <w:p w14:paraId="2325EEB2" w14:textId="77777777" w:rsidR="00963FB4" w:rsidRPr="00E64979" w:rsidRDefault="00963FB4" w:rsidP="00E64979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pl-PL"/>
              </w:rPr>
            </w:pPr>
            <w:r w:rsidRPr="00E64979">
              <w:rPr>
                <w:rFonts w:ascii="Arial" w:hAnsi="Arial" w:cs="Arial"/>
              </w:rPr>
              <w:t>stałego zlecenia</w:t>
            </w:r>
          </w:p>
        </w:tc>
        <w:tc>
          <w:tcPr>
            <w:tcW w:w="2559" w:type="dxa"/>
            <w:vAlign w:val="center"/>
          </w:tcPr>
          <w:p w14:paraId="0142DAF0" w14:textId="77777777" w:rsidR="00963FB4" w:rsidRPr="00E64979" w:rsidRDefault="00963FB4" w:rsidP="00BD16C2">
            <w:pPr>
              <w:spacing w:after="0" w:line="240" w:lineRule="auto"/>
              <w:rPr>
                <w:rFonts w:ascii="Arial" w:hAnsi="Arial" w:cs="Arial"/>
                <w:sz w:val="18"/>
              </w:rPr>
            </w:pPr>
          </w:p>
        </w:tc>
        <w:tc>
          <w:tcPr>
            <w:tcW w:w="5549" w:type="dxa"/>
            <w:gridSpan w:val="3"/>
            <w:vAlign w:val="center"/>
          </w:tcPr>
          <w:tbl>
            <w:tblPr>
              <w:tblpPr w:leftFromText="141" w:rightFromText="141" w:vertAnchor="text" w:horzAnchor="margin" w:tblpXSpec="center" w:tblpY="-331"/>
              <w:tblOverlap w:val="never"/>
              <w:tblW w:w="5200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</w:tblGrid>
            <w:tr w:rsidR="00963FB4" w:rsidRPr="00BD16C2" w14:paraId="457A902C" w14:textId="77777777" w:rsidTr="00707519">
              <w:trPr>
                <w:trHeight w:val="47"/>
              </w:trPr>
              <w:tc>
                <w:tcPr>
                  <w:tcW w:w="2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7CD5EC78" w14:textId="2D7600B5" w:rsidR="00963FB4" w:rsidRPr="00E64979" w:rsidRDefault="00963FB4" w:rsidP="00BD16C2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  <w:r w:rsidRPr="00BD16C2">
                    <w:rPr>
                      <w:rFonts w:ascii="Arial" w:eastAsia="Times New Roman" w:hAnsi="Arial" w:cs="Arial"/>
                      <w:noProof/>
                      <w:sz w:val="18"/>
                      <w:szCs w:val="24"/>
                      <w:lang w:eastAsia="pl-PL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6432" behindDoc="0" locked="0" layoutInCell="1" allowOverlap="1" wp14:anchorId="3E5CF22D" wp14:editId="070DD557">
                            <wp:simplePos x="0" y="0"/>
                            <wp:positionH relativeFrom="column">
                              <wp:posOffset>31750</wp:posOffset>
                            </wp:positionH>
                            <wp:positionV relativeFrom="paragraph">
                              <wp:posOffset>116840</wp:posOffset>
                            </wp:positionV>
                            <wp:extent cx="0" cy="0"/>
                            <wp:effectExtent l="6985" t="12065" r="12065" b="6985"/>
                            <wp:wrapNone/>
                            <wp:docPr id="3" name="Łącznik prosty 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0" y="0"/>
                                      <a:ext cx="0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line w14:anchorId="48ECD743" id="Łącznik prosty 3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.5pt,9.2pt" to="2.5pt,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"/>
                        </w:pict>
                      </mc:Fallback>
                    </mc:AlternateConten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35DDBC25" w14:textId="77777777" w:rsidR="00963FB4" w:rsidRPr="00E64979" w:rsidRDefault="00963FB4" w:rsidP="00BD16C2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  <w:r w:rsidRPr="00E64979">
                    <w:rPr>
                      <w:rFonts w:ascii="Arial" w:hAnsi="Arial" w:cs="Arial"/>
                      <w:sz w:val="20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1687A2E6" w14:textId="77777777" w:rsidR="00963FB4" w:rsidRPr="00E64979" w:rsidRDefault="00963FB4" w:rsidP="00BD16C2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  <w:r w:rsidRPr="00E64979">
                    <w:rPr>
                      <w:rFonts w:ascii="Arial" w:hAnsi="Arial" w:cs="Arial"/>
                      <w:sz w:val="20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6C8101A8" w14:textId="77777777" w:rsidR="00963FB4" w:rsidRPr="00E64979" w:rsidRDefault="00963FB4" w:rsidP="00BD16C2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  <w:r w:rsidRPr="00E64979">
                    <w:rPr>
                      <w:rFonts w:ascii="Arial" w:hAnsi="Arial" w:cs="Arial"/>
                      <w:sz w:val="20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2C297B66" w14:textId="77777777" w:rsidR="00963FB4" w:rsidRPr="00E64979" w:rsidRDefault="00963FB4" w:rsidP="00BD16C2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  <w:r w:rsidRPr="00E64979">
                    <w:rPr>
                      <w:rFonts w:ascii="Arial" w:hAnsi="Arial" w:cs="Arial"/>
                      <w:sz w:val="20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4E6FCB26" w14:textId="77777777" w:rsidR="00963FB4" w:rsidRPr="00E64979" w:rsidRDefault="00963FB4" w:rsidP="00BD16C2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  <w:r w:rsidRPr="00E64979">
                    <w:rPr>
                      <w:rFonts w:ascii="Arial" w:hAnsi="Arial" w:cs="Arial"/>
                      <w:sz w:val="20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31D15B81" w14:textId="77777777" w:rsidR="00963FB4" w:rsidRPr="00E64979" w:rsidRDefault="00963FB4" w:rsidP="00BD16C2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  <w:r w:rsidRPr="00E64979">
                    <w:rPr>
                      <w:rFonts w:ascii="Arial" w:hAnsi="Arial" w:cs="Arial"/>
                      <w:sz w:val="20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47B03084" w14:textId="77777777" w:rsidR="00963FB4" w:rsidRPr="00E64979" w:rsidRDefault="00963FB4" w:rsidP="00BD16C2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  <w:r w:rsidRPr="00E64979">
                    <w:rPr>
                      <w:rFonts w:ascii="Arial" w:hAnsi="Arial" w:cs="Arial"/>
                      <w:sz w:val="20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4D420AD3" w14:textId="77777777" w:rsidR="00963FB4" w:rsidRPr="00E64979" w:rsidRDefault="00963FB4" w:rsidP="00BD16C2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  <w:r w:rsidRPr="00E64979">
                    <w:rPr>
                      <w:rFonts w:ascii="Arial" w:hAnsi="Arial" w:cs="Arial"/>
                      <w:sz w:val="20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79A61671" w14:textId="77777777" w:rsidR="00963FB4" w:rsidRPr="00E64979" w:rsidRDefault="00963FB4" w:rsidP="00BD16C2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  <w:r w:rsidRPr="00E64979">
                    <w:rPr>
                      <w:rFonts w:ascii="Arial" w:hAnsi="Arial" w:cs="Arial"/>
                      <w:sz w:val="20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73B7EC6D" w14:textId="77777777" w:rsidR="00963FB4" w:rsidRPr="00E64979" w:rsidRDefault="00963FB4" w:rsidP="00BD16C2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  <w:r w:rsidRPr="00E64979">
                    <w:rPr>
                      <w:rFonts w:ascii="Arial" w:hAnsi="Arial" w:cs="Arial"/>
                      <w:sz w:val="20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71F609B4" w14:textId="77777777" w:rsidR="00963FB4" w:rsidRPr="00E64979" w:rsidRDefault="00963FB4" w:rsidP="00BD16C2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  <w:r w:rsidRPr="00E64979">
                    <w:rPr>
                      <w:rFonts w:ascii="Arial" w:hAnsi="Arial" w:cs="Arial"/>
                      <w:sz w:val="20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06DF4531" w14:textId="77777777" w:rsidR="00963FB4" w:rsidRPr="00E64979" w:rsidRDefault="00963FB4" w:rsidP="00BD16C2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  <w:r w:rsidRPr="00E64979">
                    <w:rPr>
                      <w:rFonts w:ascii="Arial" w:hAnsi="Arial" w:cs="Arial"/>
                      <w:sz w:val="20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3E6E1396" w14:textId="77777777" w:rsidR="00963FB4" w:rsidRPr="00E64979" w:rsidRDefault="00963FB4" w:rsidP="00BD16C2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  <w:r w:rsidRPr="00E64979">
                    <w:rPr>
                      <w:rFonts w:ascii="Arial" w:hAnsi="Arial" w:cs="Arial"/>
                      <w:sz w:val="20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1FF23078" w14:textId="77777777" w:rsidR="00963FB4" w:rsidRPr="00E64979" w:rsidRDefault="00963FB4" w:rsidP="00BD16C2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  <w:r w:rsidRPr="00E64979">
                    <w:rPr>
                      <w:rFonts w:ascii="Arial" w:hAnsi="Arial" w:cs="Arial"/>
                      <w:sz w:val="20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293A304E" w14:textId="77777777" w:rsidR="00963FB4" w:rsidRPr="00E64979" w:rsidRDefault="00963FB4" w:rsidP="00BD16C2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  <w:r w:rsidRPr="00E64979">
                    <w:rPr>
                      <w:rFonts w:ascii="Arial" w:hAnsi="Arial" w:cs="Arial"/>
                      <w:sz w:val="20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385BE977" w14:textId="77777777" w:rsidR="00963FB4" w:rsidRPr="00E64979" w:rsidRDefault="00963FB4" w:rsidP="00BD16C2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  <w:r w:rsidRPr="00E64979">
                    <w:rPr>
                      <w:rFonts w:ascii="Arial" w:hAnsi="Arial" w:cs="Arial"/>
                      <w:sz w:val="20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39185EDC" w14:textId="77777777" w:rsidR="00963FB4" w:rsidRPr="00E64979" w:rsidRDefault="00963FB4" w:rsidP="00BD16C2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  <w:r w:rsidRPr="00E64979">
                    <w:rPr>
                      <w:rFonts w:ascii="Arial" w:hAnsi="Arial" w:cs="Arial"/>
                      <w:sz w:val="20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76FBF596" w14:textId="77777777" w:rsidR="00963FB4" w:rsidRPr="00E64979" w:rsidRDefault="00963FB4" w:rsidP="00BD16C2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  <w:r w:rsidRPr="00E64979">
                    <w:rPr>
                      <w:rFonts w:ascii="Arial" w:hAnsi="Arial" w:cs="Arial"/>
                      <w:sz w:val="20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3B096943" w14:textId="77777777" w:rsidR="00963FB4" w:rsidRPr="00E64979" w:rsidRDefault="00963FB4" w:rsidP="00BD16C2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  <w:r w:rsidRPr="00E64979">
                    <w:rPr>
                      <w:rFonts w:ascii="Arial" w:hAnsi="Arial" w:cs="Arial"/>
                      <w:sz w:val="20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73180D39" w14:textId="77777777" w:rsidR="00963FB4" w:rsidRPr="00E64979" w:rsidRDefault="00963FB4" w:rsidP="00BD16C2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  <w:r w:rsidRPr="00E64979">
                    <w:rPr>
                      <w:rFonts w:ascii="Arial" w:hAnsi="Arial" w:cs="Arial"/>
                      <w:sz w:val="20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7CC03465" w14:textId="77777777" w:rsidR="00963FB4" w:rsidRPr="00E64979" w:rsidRDefault="00963FB4" w:rsidP="00BD16C2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  <w:r w:rsidRPr="00E64979">
                    <w:rPr>
                      <w:rFonts w:ascii="Arial" w:hAnsi="Arial" w:cs="Arial"/>
                      <w:sz w:val="20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74A70E15" w14:textId="77777777" w:rsidR="00963FB4" w:rsidRPr="00E64979" w:rsidRDefault="00963FB4" w:rsidP="00BD16C2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  <w:r w:rsidRPr="00E64979">
                    <w:rPr>
                      <w:rFonts w:ascii="Arial" w:hAnsi="Arial" w:cs="Arial"/>
                      <w:sz w:val="20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47D44486" w14:textId="77777777" w:rsidR="00963FB4" w:rsidRPr="00E64979" w:rsidRDefault="00963FB4" w:rsidP="00BD16C2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  <w:r w:rsidRPr="00E64979">
                    <w:rPr>
                      <w:rFonts w:ascii="Arial" w:hAnsi="Arial" w:cs="Arial"/>
                      <w:sz w:val="20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35559D20" w14:textId="77777777" w:rsidR="00963FB4" w:rsidRPr="00E64979" w:rsidRDefault="00963FB4" w:rsidP="00BD16C2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  <w:r w:rsidRPr="00E64979">
                    <w:rPr>
                      <w:rFonts w:ascii="Arial" w:hAnsi="Arial" w:cs="Arial"/>
                      <w:sz w:val="20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3079A34D" w14:textId="77777777" w:rsidR="00963FB4" w:rsidRPr="00E64979" w:rsidRDefault="00963FB4" w:rsidP="00BD16C2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  <w:r w:rsidRPr="00E64979">
                    <w:rPr>
                      <w:rFonts w:ascii="Arial" w:hAnsi="Arial" w:cs="Arial"/>
                      <w:sz w:val="20"/>
                    </w:rPr>
                    <w:t> </w:t>
                  </w:r>
                </w:p>
              </w:tc>
            </w:tr>
          </w:tbl>
          <w:p w14:paraId="09F9C19A" w14:textId="77777777" w:rsidR="00963FB4" w:rsidRPr="00E64979" w:rsidRDefault="00963FB4" w:rsidP="00BD16C2">
            <w:pPr>
              <w:spacing w:after="0" w:line="240" w:lineRule="auto"/>
              <w:rPr>
                <w:rFonts w:ascii="Arial" w:hAnsi="Arial" w:cs="Arial"/>
                <w:sz w:val="24"/>
              </w:rPr>
            </w:pPr>
          </w:p>
        </w:tc>
        <w:tc>
          <w:tcPr>
            <w:tcW w:w="2410" w:type="dxa"/>
            <w:vAlign w:val="center"/>
          </w:tcPr>
          <w:tbl>
            <w:tblPr>
              <w:tblpPr w:leftFromText="141" w:rightFromText="141" w:vertAnchor="text" w:horzAnchor="margin" w:tblpY="-273"/>
              <w:tblOverlap w:val="never"/>
              <w:tblW w:w="2200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220"/>
              <w:gridCol w:w="220"/>
              <w:gridCol w:w="220"/>
              <w:gridCol w:w="220"/>
              <w:gridCol w:w="220"/>
              <w:gridCol w:w="220"/>
              <w:gridCol w:w="235"/>
              <w:gridCol w:w="205"/>
              <w:gridCol w:w="220"/>
              <w:gridCol w:w="220"/>
            </w:tblGrid>
            <w:tr w:rsidR="00963FB4" w:rsidRPr="00BD16C2" w14:paraId="6FA7202F" w14:textId="77777777" w:rsidTr="00707519">
              <w:trPr>
                <w:trHeight w:val="47"/>
              </w:trPr>
              <w:tc>
                <w:tcPr>
                  <w:tcW w:w="2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4D84EDB6" w14:textId="77777777" w:rsidR="00963FB4" w:rsidRPr="00E64979" w:rsidRDefault="00963FB4" w:rsidP="00BD16C2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7FA044DE" w14:textId="77777777" w:rsidR="00963FB4" w:rsidRPr="00E64979" w:rsidRDefault="00963FB4" w:rsidP="00BD16C2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427EEC1D" w14:textId="77777777" w:rsidR="00963FB4" w:rsidRPr="00E64979" w:rsidRDefault="00963FB4" w:rsidP="00BD16C2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20"/>
                    </w:rPr>
                  </w:pPr>
                  <w:r w:rsidRPr="00E64979">
                    <w:rPr>
                      <w:rFonts w:ascii="Arial" w:hAnsi="Arial" w:cs="Arial"/>
                      <w:sz w:val="20"/>
                    </w:rPr>
                    <w:t>-</w:t>
                  </w: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1A34EAEE" w14:textId="77777777" w:rsidR="00963FB4" w:rsidRPr="00E64979" w:rsidRDefault="00963FB4" w:rsidP="00BD16C2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7B25707E" w14:textId="77777777" w:rsidR="00963FB4" w:rsidRPr="00E64979" w:rsidRDefault="00963FB4" w:rsidP="00BD16C2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66598F47" w14:textId="77777777" w:rsidR="00963FB4" w:rsidRPr="00E64979" w:rsidRDefault="00963FB4" w:rsidP="00BD16C2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20"/>
                    </w:rPr>
                  </w:pPr>
                  <w:r w:rsidRPr="00E64979">
                    <w:rPr>
                      <w:rFonts w:ascii="Arial" w:hAnsi="Arial" w:cs="Arial"/>
                      <w:sz w:val="20"/>
                    </w:rPr>
                    <w:t>-</w:t>
                  </w:r>
                </w:p>
              </w:tc>
              <w:tc>
                <w:tcPr>
                  <w:tcW w:w="2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14DA7A3A" w14:textId="77777777" w:rsidR="00963FB4" w:rsidRPr="00E64979" w:rsidRDefault="00963FB4" w:rsidP="00BD16C2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1C8FB7F9" w14:textId="77777777" w:rsidR="00963FB4" w:rsidRPr="00E64979" w:rsidRDefault="00963FB4" w:rsidP="00BD16C2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50918813" w14:textId="77777777" w:rsidR="00963FB4" w:rsidRPr="00E64979" w:rsidRDefault="00963FB4" w:rsidP="00BD16C2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7A1E18B7" w14:textId="77777777" w:rsidR="00963FB4" w:rsidRPr="00E64979" w:rsidRDefault="00963FB4" w:rsidP="00BD16C2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20"/>
                    </w:rPr>
                  </w:pPr>
                </w:p>
              </w:tc>
            </w:tr>
          </w:tbl>
          <w:p w14:paraId="798AA714" w14:textId="77777777" w:rsidR="00963FB4" w:rsidRPr="00E64979" w:rsidRDefault="00963FB4" w:rsidP="00BD16C2">
            <w:pPr>
              <w:spacing w:after="0" w:line="240" w:lineRule="auto"/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2193" w:type="dxa"/>
            <w:vAlign w:val="center"/>
          </w:tcPr>
          <w:tbl>
            <w:tblPr>
              <w:tblpPr w:leftFromText="141" w:rightFromText="141" w:vertAnchor="text" w:horzAnchor="margin" w:tblpY="-273"/>
              <w:tblOverlap w:val="never"/>
              <w:tblW w:w="2200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220"/>
              <w:gridCol w:w="220"/>
              <w:gridCol w:w="220"/>
              <w:gridCol w:w="220"/>
              <w:gridCol w:w="220"/>
              <w:gridCol w:w="220"/>
              <w:gridCol w:w="235"/>
              <w:gridCol w:w="205"/>
              <w:gridCol w:w="220"/>
              <w:gridCol w:w="220"/>
            </w:tblGrid>
            <w:tr w:rsidR="00963FB4" w:rsidRPr="00BD16C2" w14:paraId="7AC60F16" w14:textId="77777777" w:rsidTr="00707519">
              <w:trPr>
                <w:trHeight w:val="47"/>
              </w:trPr>
              <w:tc>
                <w:tcPr>
                  <w:tcW w:w="2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57389BC8" w14:textId="77777777" w:rsidR="00963FB4" w:rsidRPr="00E64979" w:rsidRDefault="00963FB4" w:rsidP="00BD16C2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31BD28B1" w14:textId="77777777" w:rsidR="00963FB4" w:rsidRPr="00E64979" w:rsidRDefault="00963FB4" w:rsidP="00BD16C2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40CECA65" w14:textId="77777777" w:rsidR="00963FB4" w:rsidRPr="00E64979" w:rsidRDefault="00963FB4" w:rsidP="00BD16C2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20"/>
                    </w:rPr>
                  </w:pPr>
                  <w:r w:rsidRPr="00E64979">
                    <w:rPr>
                      <w:rFonts w:ascii="Arial" w:hAnsi="Arial" w:cs="Arial"/>
                      <w:sz w:val="20"/>
                    </w:rPr>
                    <w:t>-</w:t>
                  </w: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58375217" w14:textId="77777777" w:rsidR="00963FB4" w:rsidRPr="00E64979" w:rsidRDefault="00963FB4" w:rsidP="00BD16C2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5D552E8B" w14:textId="77777777" w:rsidR="00963FB4" w:rsidRPr="00E64979" w:rsidRDefault="00963FB4" w:rsidP="00BD16C2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27E783CF" w14:textId="77777777" w:rsidR="00963FB4" w:rsidRPr="00E64979" w:rsidRDefault="00963FB4" w:rsidP="00BD16C2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20"/>
                    </w:rPr>
                  </w:pPr>
                  <w:r w:rsidRPr="00E64979">
                    <w:rPr>
                      <w:rFonts w:ascii="Arial" w:hAnsi="Arial" w:cs="Arial"/>
                      <w:sz w:val="20"/>
                    </w:rPr>
                    <w:t>-</w:t>
                  </w:r>
                </w:p>
              </w:tc>
              <w:tc>
                <w:tcPr>
                  <w:tcW w:w="2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77B85298" w14:textId="77777777" w:rsidR="00963FB4" w:rsidRPr="00E64979" w:rsidRDefault="00963FB4" w:rsidP="00BD16C2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75458C79" w14:textId="77777777" w:rsidR="00963FB4" w:rsidRPr="00E64979" w:rsidRDefault="00963FB4" w:rsidP="00BD16C2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082AF685" w14:textId="77777777" w:rsidR="00963FB4" w:rsidRPr="00E64979" w:rsidRDefault="00963FB4" w:rsidP="00BD16C2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734009D4" w14:textId="77777777" w:rsidR="00963FB4" w:rsidRPr="00E64979" w:rsidRDefault="00963FB4" w:rsidP="00BD16C2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20"/>
                    </w:rPr>
                  </w:pPr>
                </w:p>
              </w:tc>
            </w:tr>
          </w:tbl>
          <w:p w14:paraId="1B3DAF9D" w14:textId="77777777" w:rsidR="00963FB4" w:rsidRPr="00E64979" w:rsidRDefault="00963FB4" w:rsidP="00BD16C2">
            <w:pPr>
              <w:spacing w:after="0" w:line="240" w:lineRule="auto"/>
              <w:jc w:val="center"/>
              <w:rPr>
                <w:rFonts w:ascii="Arial" w:hAnsi="Arial" w:cs="Arial"/>
                <w:sz w:val="24"/>
              </w:rPr>
            </w:pPr>
          </w:p>
        </w:tc>
      </w:tr>
      <w:tr w:rsidR="00BD16C2" w:rsidRPr="00BD16C2" w14:paraId="5060F155" w14:textId="77777777" w:rsidTr="00E64979">
        <w:trPr>
          <w:trHeight w:val="356"/>
          <w:jc w:val="center"/>
        </w:trPr>
        <w:tc>
          <w:tcPr>
            <w:tcW w:w="496" w:type="dxa"/>
            <w:vAlign w:val="center"/>
          </w:tcPr>
          <w:p w14:paraId="56926BBE" w14:textId="77777777" w:rsidR="00963FB4" w:rsidRPr="00E64979" w:rsidRDefault="00963FB4" w:rsidP="00BD16C2">
            <w:pPr>
              <w:spacing w:after="0" w:line="240" w:lineRule="auto"/>
              <w:jc w:val="center"/>
              <w:rPr>
                <w:rFonts w:ascii="Arial" w:hAnsi="Arial" w:cs="Arial"/>
                <w:sz w:val="18"/>
              </w:rPr>
            </w:pPr>
            <w:r w:rsidRPr="00E64979">
              <w:rPr>
                <w:rFonts w:ascii="Arial" w:hAnsi="Arial" w:cs="Arial"/>
                <w:sz w:val="18"/>
              </w:rPr>
              <w:t>20</w:t>
            </w:r>
          </w:p>
        </w:tc>
        <w:tc>
          <w:tcPr>
            <w:tcW w:w="709" w:type="dxa"/>
            <w:vAlign w:val="center"/>
          </w:tcPr>
          <w:p w14:paraId="4A3C474B" w14:textId="77777777" w:rsidR="00963FB4" w:rsidRPr="00E64979" w:rsidRDefault="00963FB4" w:rsidP="00BD16C2">
            <w:pPr>
              <w:spacing w:after="0" w:line="240" w:lineRule="auto"/>
              <w:jc w:val="center"/>
              <w:rPr>
                <w:rFonts w:ascii="Arial" w:hAnsi="Arial" w:cs="Arial"/>
                <w:sz w:val="18"/>
              </w:rPr>
            </w:pPr>
            <w:r w:rsidRPr="00E64979">
              <w:rPr>
                <w:rFonts w:ascii="Arial" w:hAnsi="Arial" w:cs="Arial"/>
                <w:sz w:val="18"/>
              </w:rPr>
              <w:sym w:font="Webdings" w:char="F063"/>
            </w:r>
          </w:p>
        </w:tc>
        <w:tc>
          <w:tcPr>
            <w:tcW w:w="670" w:type="dxa"/>
            <w:gridSpan w:val="2"/>
            <w:vAlign w:val="center"/>
          </w:tcPr>
          <w:p w14:paraId="0587D7F9" w14:textId="77777777" w:rsidR="00963FB4" w:rsidRPr="00E64979" w:rsidRDefault="00963FB4" w:rsidP="00BD16C2">
            <w:pPr>
              <w:spacing w:after="0" w:line="240" w:lineRule="auto"/>
              <w:jc w:val="center"/>
              <w:rPr>
                <w:rFonts w:ascii="Arial" w:hAnsi="Arial" w:cs="Arial"/>
                <w:sz w:val="18"/>
              </w:rPr>
            </w:pPr>
            <w:r w:rsidRPr="00E64979">
              <w:rPr>
                <w:rFonts w:ascii="Arial" w:hAnsi="Arial" w:cs="Arial"/>
                <w:sz w:val="18"/>
              </w:rPr>
              <w:sym w:font="Webdings" w:char="F063"/>
            </w:r>
          </w:p>
        </w:tc>
        <w:tc>
          <w:tcPr>
            <w:tcW w:w="1559" w:type="dxa"/>
            <w:vAlign w:val="center"/>
          </w:tcPr>
          <w:p w14:paraId="4775291F" w14:textId="77777777" w:rsidR="00963FB4" w:rsidRPr="00E64979" w:rsidRDefault="00963FB4" w:rsidP="00E64979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pl-PL"/>
              </w:rPr>
            </w:pPr>
            <w:r w:rsidRPr="00E64979">
              <w:rPr>
                <w:rFonts w:ascii="Arial" w:hAnsi="Arial" w:cs="Arial"/>
              </w:rPr>
              <w:t>stałego zlecenia</w:t>
            </w:r>
          </w:p>
        </w:tc>
        <w:tc>
          <w:tcPr>
            <w:tcW w:w="2559" w:type="dxa"/>
            <w:vAlign w:val="center"/>
          </w:tcPr>
          <w:p w14:paraId="74B776E8" w14:textId="77777777" w:rsidR="00963FB4" w:rsidRPr="00E64979" w:rsidRDefault="00963FB4" w:rsidP="00BD16C2">
            <w:pPr>
              <w:spacing w:after="0" w:line="240" w:lineRule="auto"/>
              <w:rPr>
                <w:rFonts w:ascii="Arial" w:hAnsi="Arial" w:cs="Arial"/>
                <w:sz w:val="18"/>
              </w:rPr>
            </w:pPr>
          </w:p>
        </w:tc>
        <w:tc>
          <w:tcPr>
            <w:tcW w:w="5549" w:type="dxa"/>
            <w:gridSpan w:val="3"/>
            <w:vAlign w:val="center"/>
          </w:tcPr>
          <w:tbl>
            <w:tblPr>
              <w:tblpPr w:leftFromText="141" w:rightFromText="141" w:vertAnchor="text" w:horzAnchor="margin" w:tblpXSpec="center" w:tblpY="-331"/>
              <w:tblOverlap w:val="never"/>
              <w:tblW w:w="5200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</w:tblGrid>
            <w:tr w:rsidR="00963FB4" w:rsidRPr="00BD16C2" w14:paraId="5741CA03" w14:textId="77777777" w:rsidTr="00707519">
              <w:trPr>
                <w:trHeight w:val="47"/>
              </w:trPr>
              <w:tc>
                <w:tcPr>
                  <w:tcW w:w="2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3D598AA8" w14:textId="2305DF98" w:rsidR="00963FB4" w:rsidRPr="00E64979" w:rsidRDefault="00963FB4" w:rsidP="00BD16C2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  <w:r w:rsidRPr="00BD16C2">
                    <w:rPr>
                      <w:rFonts w:ascii="Arial" w:eastAsia="Times New Roman" w:hAnsi="Arial" w:cs="Arial"/>
                      <w:noProof/>
                      <w:sz w:val="18"/>
                      <w:szCs w:val="24"/>
                      <w:lang w:eastAsia="pl-PL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7456" behindDoc="0" locked="0" layoutInCell="1" allowOverlap="1" wp14:anchorId="0EC38723" wp14:editId="5E27EAF7">
                            <wp:simplePos x="0" y="0"/>
                            <wp:positionH relativeFrom="column">
                              <wp:posOffset>31750</wp:posOffset>
                            </wp:positionH>
                            <wp:positionV relativeFrom="paragraph">
                              <wp:posOffset>116840</wp:posOffset>
                            </wp:positionV>
                            <wp:extent cx="0" cy="0"/>
                            <wp:effectExtent l="6985" t="6350" r="12065" b="12700"/>
                            <wp:wrapNone/>
                            <wp:docPr id="2" name="Łącznik prosty 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0" y="0"/>
                                      <a:ext cx="0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line w14:anchorId="0DB34CF3" id="Łącznik prosty 2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.5pt,9.2pt" to="2.5pt,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"/>
                        </w:pict>
                      </mc:Fallback>
                    </mc:AlternateConten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2F2929EC" w14:textId="77777777" w:rsidR="00963FB4" w:rsidRPr="00E64979" w:rsidRDefault="00963FB4" w:rsidP="00BD16C2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  <w:r w:rsidRPr="00E64979">
                    <w:rPr>
                      <w:rFonts w:ascii="Arial" w:hAnsi="Arial" w:cs="Arial"/>
                      <w:sz w:val="20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593A02DF" w14:textId="77777777" w:rsidR="00963FB4" w:rsidRPr="00E64979" w:rsidRDefault="00963FB4" w:rsidP="00BD16C2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  <w:r w:rsidRPr="00E64979">
                    <w:rPr>
                      <w:rFonts w:ascii="Arial" w:hAnsi="Arial" w:cs="Arial"/>
                      <w:sz w:val="20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218D116F" w14:textId="77777777" w:rsidR="00963FB4" w:rsidRPr="00E64979" w:rsidRDefault="00963FB4" w:rsidP="00BD16C2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  <w:r w:rsidRPr="00E64979">
                    <w:rPr>
                      <w:rFonts w:ascii="Arial" w:hAnsi="Arial" w:cs="Arial"/>
                      <w:sz w:val="20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3BE2A2CB" w14:textId="77777777" w:rsidR="00963FB4" w:rsidRPr="00E64979" w:rsidRDefault="00963FB4" w:rsidP="00BD16C2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  <w:r w:rsidRPr="00E64979">
                    <w:rPr>
                      <w:rFonts w:ascii="Arial" w:hAnsi="Arial" w:cs="Arial"/>
                      <w:sz w:val="20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008C2CED" w14:textId="77777777" w:rsidR="00963FB4" w:rsidRPr="00E64979" w:rsidRDefault="00963FB4" w:rsidP="00BD16C2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  <w:r w:rsidRPr="00E64979">
                    <w:rPr>
                      <w:rFonts w:ascii="Arial" w:hAnsi="Arial" w:cs="Arial"/>
                      <w:sz w:val="20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1CA43826" w14:textId="77777777" w:rsidR="00963FB4" w:rsidRPr="00E64979" w:rsidRDefault="00963FB4" w:rsidP="00BD16C2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  <w:r w:rsidRPr="00E64979">
                    <w:rPr>
                      <w:rFonts w:ascii="Arial" w:hAnsi="Arial" w:cs="Arial"/>
                      <w:sz w:val="20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630AB82F" w14:textId="77777777" w:rsidR="00963FB4" w:rsidRPr="00E64979" w:rsidRDefault="00963FB4" w:rsidP="00BD16C2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  <w:r w:rsidRPr="00E64979">
                    <w:rPr>
                      <w:rFonts w:ascii="Arial" w:hAnsi="Arial" w:cs="Arial"/>
                      <w:sz w:val="20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2D48D920" w14:textId="77777777" w:rsidR="00963FB4" w:rsidRPr="00E64979" w:rsidRDefault="00963FB4" w:rsidP="00BD16C2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  <w:r w:rsidRPr="00E64979">
                    <w:rPr>
                      <w:rFonts w:ascii="Arial" w:hAnsi="Arial" w:cs="Arial"/>
                      <w:sz w:val="20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5EBE6DF3" w14:textId="77777777" w:rsidR="00963FB4" w:rsidRPr="00E64979" w:rsidRDefault="00963FB4" w:rsidP="00BD16C2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  <w:r w:rsidRPr="00E64979">
                    <w:rPr>
                      <w:rFonts w:ascii="Arial" w:hAnsi="Arial" w:cs="Arial"/>
                      <w:sz w:val="20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4A8CEE80" w14:textId="77777777" w:rsidR="00963FB4" w:rsidRPr="00E64979" w:rsidRDefault="00963FB4" w:rsidP="00BD16C2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  <w:r w:rsidRPr="00E64979">
                    <w:rPr>
                      <w:rFonts w:ascii="Arial" w:hAnsi="Arial" w:cs="Arial"/>
                      <w:sz w:val="20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1BA67B92" w14:textId="77777777" w:rsidR="00963FB4" w:rsidRPr="00E64979" w:rsidRDefault="00963FB4" w:rsidP="00BD16C2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  <w:r w:rsidRPr="00E64979">
                    <w:rPr>
                      <w:rFonts w:ascii="Arial" w:hAnsi="Arial" w:cs="Arial"/>
                      <w:sz w:val="20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5CDF4610" w14:textId="77777777" w:rsidR="00963FB4" w:rsidRPr="00E64979" w:rsidRDefault="00963FB4" w:rsidP="00BD16C2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  <w:r w:rsidRPr="00E64979">
                    <w:rPr>
                      <w:rFonts w:ascii="Arial" w:hAnsi="Arial" w:cs="Arial"/>
                      <w:sz w:val="20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7C8FAC39" w14:textId="77777777" w:rsidR="00963FB4" w:rsidRPr="00E64979" w:rsidRDefault="00963FB4" w:rsidP="00BD16C2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  <w:r w:rsidRPr="00E64979">
                    <w:rPr>
                      <w:rFonts w:ascii="Arial" w:hAnsi="Arial" w:cs="Arial"/>
                      <w:sz w:val="20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2ECF13CC" w14:textId="77777777" w:rsidR="00963FB4" w:rsidRPr="00E64979" w:rsidRDefault="00963FB4" w:rsidP="00BD16C2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  <w:r w:rsidRPr="00E64979">
                    <w:rPr>
                      <w:rFonts w:ascii="Arial" w:hAnsi="Arial" w:cs="Arial"/>
                      <w:sz w:val="20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59375425" w14:textId="77777777" w:rsidR="00963FB4" w:rsidRPr="00E64979" w:rsidRDefault="00963FB4" w:rsidP="00BD16C2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  <w:r w:rsidRPr="00E64979">
                    <w:rPr>
                      <w:rFonts w:ascii="Arial" w:hAnsi="Arial" w:cs="Arial"/>
                      <w:sz w:val="20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3AA403E1" w14:textId="77777777" w:rsidR="00963FB4" w:rsidRPr="00E64979" w:rsidRDefault="00963FB4" w:rsidP="00BD16C2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  <w:r w:rsidRPr="00E64979">
                    <w:rPr>
                      <w:rFonts w:ascii="Arial" w:hAnsi="Arial" w:cs="Arial"/>
                      <w:sz w:val="20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4135B2EB" w14:textId="77777777" w:rsidR="00963FB4" w:rsidRPr="00E64979" w:rsidRDefault="00963FB4" w:rsidP="00BD16C2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  <w:r w:rsidRPr="00E64979">
                    <w:rPr>
                      <w:rFonts w:ascii="Arial" w:hAnsi="Arial" w:cs="Arial"/>
                      <w:sz w:val="20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441DB597" w14:textId="77777777" w:rsidR="00963FB4" w:rsidRPr="00E64979" w:rsidRDefault="00963FB4" w:rsidP="00BD16C2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  <w:r w:rsidRPr="00E64979">
                    <w:rPr>
                      <w:rFonts w:ascii="Arial" w:hAnsi="Arial" w:cs="Arial"/>
                      <w:sz w:val="20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42CC41FD" w14:textId="77777777" w:rsidR="00963FB4" w:rsidRPr="00E64979" w:rsidRDefault="00963FB4" w:rsidP="00BD16C2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  <w:r w:rsidRPr="00E64979">
                    <w:rPr>
                      <w:rFonts w:ascii="Arial" w:hAnsi="Arial" w:cs="Arial"/>
                      <w:sz w:val="20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310C6279" w14:textId="77777777" w:rsidR="00963FB4" w:rsidRPr="00E64979" w:rsidRDefault="00963FB4" w:rsidP="00BD16C2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  <w:r w:rsidRPr="00E64979">
                    <w:rPr>
                      <w:rFonts w:ascii="Arial" w:hAnsi="Arial" w:cs="Arial"/>
                      <w:sz w:val="20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432A9473" w14:textId="77777777" w:rsidR="00963FB4" w:rsidRPr="00E64979" w:rsidRDefault="00963FB4" w:rsidP="00BD16C2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  <w:r w:rsidRPr="00E64979">
                    <w:rPr>
                      <w:rFonts w:ascii="Arial" w:hAnsi="Arial" w:cs="Arial"/>
                      <w:sz w:val="20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538DC71C" w14:textId="77777777" w:rsidR="00963FB4" w:rsidRPr="00E64979" w:rsidRDefault="00963FB4" w:rsidP="00BD16C2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  <w:r w:rsidRPr="00E64979">
                    <w:rPr>
                      <w:rFonts w:ascii="Arial" w:hAnsi="Arial" w:cs="Arial"/>
                      <w:sz w:val="20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011C5405" w14:textId="77777777" w:rsidR="00963FB4" w:rsidRPr="00E64979" w:rsidRDefault="00963FB4" w:rsidP="00BD16C2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  <w:r w:rsidRPr="00E64979">
                    <w:rPr>
                      <w:rFonts w:ascii="Arial" w:hAnsi="Arial" w:cs="Arial"/>
                      <w:sz w:val="20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36CFE4F0" w14:textId="77777777" w:rsidR="00963FB4" w:rsidRPr="00E64979" w:rsidRDefault="00963FB4" w:rsidP="00BD16C2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  <w:r w:rsidRPr="00E64979">
                    <w:rPr>
                      <w:rFonts w:ascii="Arial" w:hAnsi="Arial" w:cs="Arial"/>
                      <w:sz w:val="20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608E899A" w14:textId="77777777" w:rsidR="00963FB4" w:rsidRPr="00E64979" w:rsidRDefault="00963FB4" w:rsidP="00BD16C2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  <w:r w:rsidRPr="00E64979">
                    <w:rPr>
                      <w:rFonts w:ascii="Arial" w:hAnsi="Arial" w:cs="Arial"/>
                      <w:sz w:val="20"/>
                    </w:rPr>
                    <w:t> </w:t>
                  </w:r>
                </w:p>
              </w:tc>
            </w:tr>
          </w:tbl>
          <w:p w14:paraId="11EFB29A" w14:textId="77777777" w:rsidR="00963FB4" w:rsidRPr="00E64979" w:rsidRDefault="00963FB4" w:rsidP="00BD16C2">
            <w:pPr>
              <w:spacing w:after="0" w:line="240" w:lineRule="auto"/>
              <w:rPr>
                <w:rFonts w:ascii="Arial" w:hAnsi="Arial" w:cs="Arial"/>
                <w:sz w:val="24"/>
              </w:rPr>
            </w:pPr>
          </w:p>
        </w:tc>
        <w:tc>
          <w:tcPr>
            <w:tcW w:w="2410" w:type="dxa"/>
            <w:vAlign w:val="center"/>
          </w:tcPr>
          <w:tbl>
            <w:tblPr>
              <w:tblpPr w:leftFromText="141" w:rightFromText="141" w:vertAnchor="text" w:horzAnchor="margin" w:tblpY="-273"/>
              <w:tblOverlap w:val="never"/>
              <w:tblW w:w="2200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220"/>
              <w:gridCol w:w="220"/>
              <w:gridCol w:w="220"/>
              <w:gridCol w:w="220"/>
              <w:gridCol w:w="220"/>
              <w:gridCol w:w="220"/>
              <w:gridCol w:w="235"/>
              <w:gridCol w:w="205"/>
              <w:gridCol w:w="220"/>
              <w:gridCol w:w="220"/>
            </w:tblGrid>
            <w:tr w:rsidR="00963FB4" w:rsidRPr="00BD16C2" w14:paraId="2210B64C" w14:textId="77777777" w:rsidTr="00707519">
              <w:trPr>
                <w:trHeight w:val="47"/>
              </w:trPr>
              <w:tc>
                <w:tcPr>
                  <w:tcW w:w="2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33A38BCC" w14:textId="77777777" w:rsidR="00963FB4" w:rsidRPr="00E64979" w:rsidRDefault="00963FB4" w:rsidP="00BD16C2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2436E063" w14:textId="77777777" w:rsidR="00963FB4" w:rsidRPr="00E64979" w:rsidRDefault="00963FB4" w:rsidP="00BD16C2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684AF02F" w14:textId="77777777" w:rsidR="00963FB4" w:rsidRPr="00E64979" w:rsidRDefault="00963FB4" w:rsidP="00BD16C2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20"/>
                    </w:rPr>
                  </w:pPr>
                  <w:r w:rsidRPr="00E64979">
                    <w:rPr>
                      <w:rFonts w:ascii="Arial" w:hAnsi="Arial" w:cs="Arial"/>
                      <w:sz w:val="20"/>
                    </w:rPr>
                    <w:t>-</w:t>
                  </w: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1DED1A16" w14:textId="77777777" w:rsidR="00963FB4" w:rsidRPr="00E64979" w:rsidRDefault="00963FB4" w:rsidP="00BD16C2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2C0E7DC2" w14:textId="77777777" w:rsidR="00963FB4" w:rsidRPr="00E64979" w:rsidRDefault="00963FB4" w:rsidP="00BD16C2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42FB450E" w14:textId="77777777" w:rsidR="00963FB4" w:rsidRPr="00E64979" w:rsidRDefault="00963FB4" w:rsidP="00BD16C2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20"/>
                    </w:rPr>
                  </w:pPr>
                  <w:r w:rsidRPr="00E64979">
                    <w:rPr>
                      <w:rFonts w:ascii="Arial" w:hAnsi="Arial" w:cs="Arial"/>
                      <w:sz w:val="20"/>
                    </w:rPr>
                    <w:t>-</w:t>
                  </w:r>
                </w:p>
              </w:tc>
              <w:tc>
                <w:tcPr>
                  <w:tcW w:w="2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3C951229" w14:textId="77777777" w:rsidR="00963FB4" w:rsidRPr="00E64979" w:rsidRDefault="00963FB4" w:rsidP="00BD16C2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3DE69433" w14:textId="77777777" w:rsidR="00963FB4" w:rsidRPr="00E64979" w:rsidRDefault="00963FB4" w:rsidP="00BD16C2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51D0322E" w14:textId="77777777" w:rsidR="00963FB4" w:rsidRPr="00E64979" w:rsidRDefault="00963FB4" w:rsidP="00BD16C2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3B21FDC1" w14:textId="77777777" w:rsidR="00963FB4" w:rsidRPr="00E64979" w:rsidRDefault="00963FB4" w:rsidP="00BD16C2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20"/>
                    </w:rPr>
                  </w:pPr>
                </w:p>
              </w:tc>
            </w:tr>
          </w:tbl>
          <w:p w14:paraId="762E4BA3" w14:textId="77777777" w:rsidR="00963FB4" w:rsidRPr="00E64979" w:rsidRDefault="00963FB4" w:rsidP="00BD16C2">
            <w:pPr>
              <w:spacing w:after="0" w:line="240" w:lineRule="auto"/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2193" w:type="dxa"/>
            <w:vAlign w:val="center"/>
          </w:tcPr>
          <w:tbl>
            <w:tblPr>
              <w:tblpPr w:leftFromText="141" w:rightFromText="141" w:vertAnchor="text" w:horzAnchor="margin" w:tblpY="-273"/>
              <w:tblOverlap w:val="never"/>
              <w:tblW w:w="2200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220"/>
              <w:gridCol w:w="220"/>
              <w:gridCol w:w="220"/>
              <w:gridCol w:w="220"/>
              <w:gridCol w:w="220"/>
              <w:gridCol w:w="220"/>
              <w:gridCol w:w="235"/>
              <w:gridCol w:w="205"/>
              <w:gridCol w:w="220"/>
              <w:gridCol w:w="220"/>
            </w:tblGrid>
            <w:tr w:rsidR="00963FB4" w:rsidRPr="00BD16C2" w14:paraId="24D92E3E" w14:textId="77777777" w:rsidTr="00707519">
              <w:trPr>
                <w:trHeight w:val="47"/>
              </w:trPr>
              <w:tc>
                <w:tcPr>
                  <w:tcW w:w="2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691897BC" w14:textId="77777777" w:rsidR="00963FB4" w:rsidRPr="00E64979" w:rsidRDefault="00963FB4" w:rsidP="00BD16C2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6F81FA4F" w14:textId="77777777" w:rsidR="00963FB4" w:rsidRPr="00E64979" w:rsidRDefault="00963FB4" w:rsidP="00BD16C2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686CA1EE" w14:textId="77777777" w:rsidR="00963FB4" w:rsidRPr="00E64979" w:rsidRDefault="00963FB4" w:rsidP="00BD16C2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20"/>
                    </w:rPr>
                  </w:pPr>
                  <w:r w:rsidRPr="00E64979">
                    <w:rPr>
                      <w:rFonts w:ascii="Arial" w:hAnsi="Arial" w:cs="Arial"/>
                      <w:sz w:val="20"/>
                    </w:rPr>
                    <w:t>-</w:t>
                  </w: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2A8D23C5" w14:textId="77777777" w:rsidR="00963FB4" w:rsidRPr="00E64979" w:rsidRDefault="00963FB4" w:rsidP="00BD16C2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03A1FD29" w14:textId="77777777" w:rsidR="00963FB4" w:rsidRPr="00E64979" w:rsidRDefault="00963FB4" w:rsidP="00BD16C2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7879B108" w14:textId="77777777" w:rsidR="00963FB4" w:rsidRPr="00E64979" w:rsidRDefault="00963FB4" w:rsidP="00BD16C2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20"/>
                    </w:rPr>
                  </w:pPr>
                  <w:r w:rsidRPr="00E64979">
                    <w:rPr>
                      <w:rFonts w:ascii="Arial" w:hAnsi="Arial" w:cs="Arial"/>
                      <w:sz w:val="20"/>
                    </w:rPr>
                    <w:t>-</w:t>
                  </w:r>
                </w:p>
              </w:tc>
              <w:tc>
                <w:tcPr>
                  <w:tcW w:w="2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6F898760" w14:textId="77777777" w:rsidR="00963FB4" w:rsidRPr="00E64979" w:rsidRDefault="00963FB4" w:rsidP="00BD16C2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0A1B574D" w14:textId="77777777" w:rsidR="00963FB4" w:rsidRPr="00E64979" w:rsidRDefault="00963FB4" w:rsidP="00BD16C2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55F0EE54" w14:textId="77777777" w:rsidR="00963FB4" w:rsidRPr="00E64979" w:rsidRDefault="00963FB4" w:rsidP="00BD16C2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16F3DFB0" w14:textId="77777777" w:rsidR="00963FB4" w:rsidRPr="00E64979" w:rsidRDefault="00963FB4" w:rsidP="00BD16C2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20"/>
                    </w:rPr>
                  </w:pPr>
                </w:p>
              </w:tc>
            </w:tr>
          </w:tbl>
          <w:p w14:paraId="3ACFC90E" w14:textId="77777777" w:rsidR="00963FB4" w:rsidRPr="00E64979" w:rsidRDefault="00963FB4" w:rsidP="00BD16C2">
            <w:pPr>
              <w:spacing w:after="0" w:line="240" w:lineRule="auto"/>
              <w:jc w:val="center"/>
              <w:rPr>
                <w:rFonts w:ascii="Arial" w:hAnsi="Arial" w:cs="Arial"/>
                <w:sz w:val="24"/>
              </w:rPr>
            </w:pPr>
          </w:p>
        </w:tc>
      </w:tr>
      <w:tr w:rsidR="00963FB4" w:rsidRPr="00BD16C2" w14:paraId="3B9FC894" w14:textId="77777777" w:rsidTr="00E64979">
        <w:trPr>
          <w:trHeight w:val="434"/>
          <w:jc w:val="center"/>
        </w:trPr>
        <w:tc>
          <w:tcPr>
            <w:tcW w:w="16145" w:type="dxa"/>
            <w:gridSpan w:val="11"/>
          </w:tcPr>
          <w:p w14:paraId="32171C27" w14:textId="77777777" w:rsidR="00963FB4" w:rsidRPr="00E64979" w:rsidRDefault="00963FB4" w:rsidP="00E64979">
            <w:pPr>
              <w:spacing w:after="0" w:line="240" w:lineRule="auto"/>
              <w:rPr>
                <w:rFonts w:ascii="Arial" w:hAnsi="Arial" w:cs="Arial"/>
                <w:sz w:val="24"/>
              </w:rPr>
            </w:pPr>
            <w:r w:rsidRPr="00E64979">
              <w:rPr>
                <w:rFonts w:ascii="Arial" w:hAnsi="Arial" w:cs="Arial"/>
                <w:b/>
              </w:rPr>
              <w:t xml:space="preserve">       4.     Dane dostawcy przyjmującego</w:t>
            </w:r>
          </w:p>
        </w:tc>
      </w:tr>
      <w:tr w:rsidR="00963FB4" w:rsidRPr="00BD16C2" w14:paraId="288F0548" w14:textId="77777777" w:rsidTr="00E64979">
        <w:trPr>
          <w:trHeight w:val="434"/>
          <w:jc w:val="center"/>
        </w:trPr>
        <w:tc>
          <w:tcPr>
            <w:tcW w:w="3434" w:type="dxa"/>
            <w:gridSpan w:val="5"/>
            <w:vAlign w:val="center"/>
          </w:tcPr>
          <w:p w14:paraId="7BDEA962" w14:textId="77777777" w:rsidR="00963FB4" w:rsidRPr="00E64979" w:rsidRDefault="00963FB4" w:rsidP="00E64979">
            <w:pPr>
              <w:spacing w:after="0" w:line="240" w:lineRule="auto"/>
              <w:rPr>
                <w:rFonts w:ascii="Arial" w:hAnsi="Arial" w:cs="Arial"/>
              </w:rPr>
            </w:pPr>
            <w:r w:rsidRPr="00E64979">
              <w:rPr>
                <w:rFonts w:ascii="Arial" w:hAnsi="Arial" w:cs="Arial"/>
              </w:rPr>
              <w:t>1) Nazwa dostawcy przyjmującego</w:t>
            </w:r>
          </w:p>
        </w:tc>
        <w:tc>
          <w:tcPr>
            <w:tcW w:w="4014" w:type="dxa"/>
            <w:gridSpan w:val="2"/>
            <w:vAlign w:val="center"/>
          </w:tcPr>
          <w:p w14:paraId="281509B7" w14:textId="77777777" w:rsidR="00963FB4" w:rsidRPr="00E64979" w:rsidRDefault="00963FB4" w:rsidP="00E64979">
            <w:pPr>
              <w:spacing w:after="0" w:line="240" w:lineRule="auto"/>
              <w:rPr>
                <w:rFonts w:ascii="Arial" w:hAnsi="Arial" w:cs="Arial"/>
                <w:sz w:val="18"/>
              </w:rPr>
            </w:pPr>
          </w:p>
        </w:tc>
        <w:tc>
          <w:tcPr>
            <w:tcW w:w="2836" w:type="dxa"/>
            <w:vAlign w:val="center"/>
          </w:tcPr>
          <w:p w14:paraId="4A2287B9" w14:textId="77777777" w:rsidR="00963FB4" w:rsidRPr="00E64979" w:rsidRDefault="00963FB4" w:rsidP="00E6497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24"/>
                <w:lang w:eastAsia="pl-PL"/>
              </w:rPr>
            </w:pPr>
            <w:r w:rsidRPr="00E64979">
              <w:rPr>
                <w:rFonts w:ascii="Arial" w:hAnsi="Arial" w:cs="Arial"/>
              </w:rPr>
              <w:t>2) Numer rachunku u dostawcy przyjmującego</w:t>
            </w:r>
          </w:p>
        </w:tc>
        <w:tc>
          <w:tcPr>
            <w:tcW w:w="5861" w:type="dxa"/>
            <w:gridSpan w:val="3"/>
            <w:vAlign w:val="center"/>
          </w:tcPr>
          <w:tbl>
            <w:tblPr>
              <w:tblpPr w:leftFromText="141" w:rightFromText="141" w:vertAnchor="text" w:horzAnchor="margin" w:tblpXSpec="center" w:tblpY="-331"/>
              <w:tblOverlap w:val="never"/>
              <w:tblW w:w="5200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</w:tblGrid>
            <w:tr w:rsidR="00963FB4" w:rsidRPr="00BD16C2" w14:paraId="56A49A26" w14:textId="77777777" w:rsidTr="00707519">
              <w:trPr>
                <w:trHeight w:val="47"/>
              </w:trPr>
              <w:tc>
                <w:tcPr>
                  <w:tcW w:w="2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29BDA0AC" w14:textId="335F9AC5" w:rsidR="00963FB4" w:rsidRPr="00E64979" w:rsidRDefault="00963FB4" w:rsidP="00E64979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  <w:r w:rsidRPr="00BD16C2">
                    <w:rPr>
                      <w:rFonts w:ascii="Arial" w:eastAsia="Times New Roman" w:hAnsi="Arial" w:cs="Arial"/>
                      <w:noProof/>
                      <w:sz w:val="18"/>
                      <w:szCs w:val="24"/>
                      <w:lang w:eastAsia="pl-PL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8480" behindDoc="0" locked="0" layoutInCell="1" allowOverlap="1" wp14:anchorId="7E23F492" wp14:editId="58696893">
                            <wp:simplePos x="0" y="0"/>
                            <wp:positionH relativeFrom="column">
                              <wp:posOffset>31750</wp:posOffset>
                            </wp:positionH>
                            <wp:positionV relativeFrom="paragraph">
                              <wp:posOffset>116840</wp:posOffset>
                            </wp:positionV>
                            <wp:extent cx="0" cy="0"/>
                            <wp:effectExtent l="8890" t="6350" r="10160" b="12700"/>
                            <wp:wrapNone/>
                            <wp:docPr id="1" name="Łącznik prosty 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0" y="0"/>
                                      <a:ext cx="0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line w14:anchorId="446C9221" id="Łącznik prosty 1" o:spid="_x0000_s1026" style="position:absolute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.5pt,9.2pt" to="2.5pt,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"/>
                        </w:pict>
                      </mc:Fallback>
                    </mc:AlternateConten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6AC99F81" w14:textId="77777777" w:rsidR="00963FB4" w:rsidRPr="00E64979" w:rsidRDefault="00963FB4" w:rsidP="00E64979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  <w:r w:rsidRPr="00E64979">
                    <w:rPr>
                      <w:rFonts w:ascii="Arial" w:hAnsi="Arial" w:cs="Arial"/>
                      <w:sz w:val="20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53F8FA78" w14:textId="77777777" w:rsidR="00963FB4" w:rsidRPr="00E64979" w:rsidRDefault="00963FB4" w:rsidP="00E64979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  <w:r w:rsidRPr="00E64979">
                    <w:rPr>
                      <w:rFonts w:ascii="Arial" w:hAnsi="Arial" w:cs="Arial"/>
                      <w:sz w:val="20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11ADA8EF" w14:textId="77777777" w:rsidR="00963FB4" w:rsidRPr="00E64979" w:rsidRDefault="00963FB4" w:rsidP="00E64979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  <w:r w:rsidRPr="00E64979">
                    <w:rPr>
                      <w:rFonts w:ascii="Arial" w:hAnsi="Arial" w:cs="Arial"/>
                      <w:sz w:val="20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4E369C69" w14:textId="77777777" w:rsidR="00963FB4" w:rsidRPr="00E64979" w:rsidRDefault="00963FB4" w:rsidP="00E64979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  <w:r w:rsidRPr="00E64979">
                    <w:rPr>
                      <w:rFonts w:ascii="Arial" w:hAnsi="Arial" w:cs="Arial"/>
                      <w:sz w:val="20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201B3BD7" w14:textId="77777777" w:rsidR="00963FB4" w:rsidRPr="00E64979" w:rsidRDefault="00963FB4" w:rsidP="00E64979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  <w:r w:rsidRPr="00E64979">
                    <w:rPr>
                      <w:rFonts w:ascii="Arial" w:hAnsi="Arial" w:cs="Arial"/>
                      <w:sz w:val="20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4FD37CD3" w14:textId="77777777" w:rsidR="00963FB4" w:rsidRPr="00E64979" w:rsidRDefault="00963FB4" w:rsidP="00E64979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  <w:r w:rsidRPr="00E64979">
                    <w:rPr>
                      <w:rFonts w:ascii="Arial" w:hAnsi="Arial" w:cs="Arial"/>
                      <w:sz w:val="20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7F687CB2" w14:textId="77777777" w:rsidR="00963FB4" w:rsidRPr="00E64979" w:rsidRDefault="00963FB4" w:rsidP="00E64979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  <w:r w:rsidRPr="00E64979">
                    <w:rPr>
                      <w:rFonts w:ascii="Arial" w:hAnsi="Arial" w:cs="Arial"/>
                      <w:sz w:val="20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6684B4E5" w14:textId="77777777" w:rsidR="00963FB4" w:rsidRPr="00E64979" w:rsidRDefault="00963FB4" w:rsidP="00E64979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  <w:r w:rsidRPr="00E64979">
                    <w:rPr>
                      <w:rFonts w:ascii="Arial" w:hAnsi="Arial" w:cs="Arial"/>
                      <w:sz w:val="20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0C1C9554" w14:textId="77777777" w:rsidR="00963FB4" w:rsidRPr="00E64979" w:rsidRDefault="00963FB4" w:rsidP="00E64979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  <w:r w:rsidRPr="00E64979">
                    <w:rPr>
                      <w:rFonts w:ascii="Arial" w:hAnsi="Arial" w:cs="Arial"/>
                      <w:sz w:val="20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3F996CB7" w14:textId="77777777" w:rsidR="00963FB4" w:rsidRPr="00E64979" w:rsidRDefault="00963FB4" w:rsidP="00E64979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  <w:r w:rsidRPr="00E64979">
                    <w:rPr>
                      <w:rFonts w:ascii="Arial" w:hAnsi="Arial" w:cs="Arial"/>
                      <w:sz w:val="20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7BEC80F8" w14:textId="77777777" w:rsidR="00963FB4" w:rsidRPr="00E64979" w:rsidRDefault="00963FB4" w:rsidP="00E64979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  <w:r w:rsidRPr="00E64979">
                    <w:rPr>
                      <w:rFonts w:ascii="Arial" w:hAnsi="Arial" w:cs="Arial"/>
                      <w:sz w:val="20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3B1C97CA" w14:textId="77777777" w:rsidR="00963FB4" w:rsidRPr="00E64979" w:rsidRDefault="00963FB4" w:rsidP="00E64979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  <w:r w:rsidRPr="00E64979">
                    <w:rPr>
                      <w:rFonts w:ascii="Arial" w:hAnsi="Arial" w:cs="Arial"/>
                      <w:sz w:val="20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52F7F739" w14:textId="77777777" w:rsidR="00963FB4" w:rsidRPr="00E64979" w:rsidRDefault="00963FB4" w:rsidP="00E64979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  <w:r w:rsidRPr="00E64979">
                    <w:rPr>
                      <w:rFonts w:ascii="Arial" w:hAnsi="Arial" w:cs="Arial"/>
                      <w:sz w:val="20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0DD4338E" w14:textId="77777777" w:rsidR="00963FB4" w:rsidRPr="00E64979" w:rsidRDefault="00963FB4" w:rsidP="00E64979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  <w:r w:rsidRPr="00E64979">
                    <w:rPr>
                      <w:rFonts w:ascii="Arial" w:hAnsi="Arial" w:cs="Arial"/>
                      <w:sz w:val="20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20CA8D01" w14:textId="77777777" w:rsidR="00963FB4" w:rsidRPr="00E64979" w:rsidRDefault="00963FB4" w:rsidP="00E64979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  <w:r w:rsidRPr="00E64979">
                    <w:rPr>
                      <w:rFonts w:ascii="Arial" w:hAnsi="Arial" w:cs="Arial"/>
                      <w:sz w:val="20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15901E9B" w14:textId="77777777" w:rsidR="00963FB4" w:rsidRPr="00E64979" w:rsidRDefault="00963FB4" w:rsidP="00E64979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  <w:r w:rsidRPr="00E64979">
                    <w:rPr>
                      <w:rFonts w:ascii="Arial" w:hAnsi="Arial" w:cs="Arial"/>
                      <w:sz w:val="20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54F2DF79" w14:textId="77777777" w:rsidR="00963FB4" w:rsidRPr="00E64979" w:rsidRDefault="00963FB4" w:rsidP="00E64979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  <w:r w:rsidRPr="00E64979">
                    <w:rPr>
                      <w:rFonts w:ascii="Arial" w:hAnsi="Arial" w:cs="Arial"/>
                      <w:sz w:val="20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04740385" w14:textId="77777777" w:rsidR="00963FB4" w:rsidRPr="00E64979" w:rsidRDefault="00963FB4" w:rsidP="00E64979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  <w:r w:rsidRPr="00E64979">
                    <w:rPr>
                      <w:rFonts w:ascii="Arial" w:hAnsi="Arial" w:cs="Arial"/>
                      <w:sz w:val="20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71B7C1A2" w14:textId="77777777" w:rsidR="00963FB4" w:rsidRPr="00E64979" w:rsidRDefault="00963FB4" w:rsidP="00E64979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  <w:r w:rsidRPr="00E64979">
                    <w:rPr>
                      <w:rFonts w:ascii="Arial" w:hAnsi="Arial" w:cs="Arial"/>
                      <w:sz w:val="20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318C4629" w14:textId="77777777" w:rsidR="00963FB4" w:rsidRPr="00E64979" w:rsidRDefault="00963FB4" w:rsidP="00E64979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  <w:r w:rsidRPr="00E64979">
                    <w:rPr>
                      <w:rFonts w:ascii="Arial" w:hAnsi="Arial" w:cs="Arial"/>
                      <w:sz w:val="20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6D6C525B" w14:textId="77777777" w:rsidR="00963FB4" w:rsidRPr="00E64979" w:rsidRDefault="00963FB4" w:rsidP="00E64979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  <w:r w:rsidRPr="00E64979">
                    <w:rPr>
                      <w:rFonts w:ascii="Arial" w:hAnsi="Arial" w:cs="Arial"/>
                      <w:sz w:val="20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6FA0677D" w14:textId="77777777" w:rsidR="00963FB4" w:rsidRPr="00E64979" w:rsidRDefault="00963FB4" w:rsidP="00E64979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  <w:r w:rsidRPr="00E64979">
                    <w:rPr>
                      <w:rFonts w:ascii="Arial" w:hAnsi="Arial" w:cs="Arial"/>
                      <w:sz w:val="20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77AF1F1E" w14:textId="77777777" w:rsidR="00963FB4" w:rsidRPr="00E64979" w:rsidRDefault="00963FB4" w:rsidP="00E64979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  <w:r w:rsidRPr="00E64979">
                    <w:rPr>
                      <w:rFonts w:ascii="Arial" w:hAnsi="Arial" w:cs="Arial"/>
                      <w:sz w:val="20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1449B3B8" w14:textId="77777777" w:rsidR="00963FB4" w:rsidRPr="00E64979" w:rsidRDefault="00963FB4" w:rsidP="00E64979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  <w:r w:rsidRPr="00E64979">
                    <w:rPr>
                      <w:rFonts w:ascii="Arial" w:hAnsi="Arial" w:cs="Arial"/>
                      <w:sz w:val="20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6A804A05" w14:textId="77777777" w:rsidR="00963FB4" w:rsidRPr="00E64979" w:rsidRDefault="00963FB4" w:rsidP="00E64979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  <w:r w:rsidRPr="00E64979">
                    <w:rPr>
                      <w:rFonts w:ascii="Arial" w:hAnsi="Arial" w:cs="Arial"/>
                      <w:sz w:val="20"/>
                    </w:rPr>
                    <w:t> </w:t>
                  </w:r>
                </w:p>
              </w:tc>
            </w:tr>
          </w:tbl>
          <w:p w14:paraId="03BA9912" w14:textId="77777777" w:rsidR="00963FB4" w:rsidRPr="00E64979" w:rsidRDefault="00963FB4" w:rsidP="00E64979">
            <w:pPr>
              <w:spacing w:after="0" w:line="240" w:lineRule="auto"/>
              <w:rPr>
                <w:rFonts w:ascii="Arial" w:hAnsi="Arial" w:cs="Arial"/>
                <w:sz w:val="18"/>
              </w:rPr>
            </w:pPr>
          </w:p>
        </w:tc>
      </w:tr>
      <w:tr w:rsidR="00963FB4" w:rsidRPr="00BD16C2" w14:paraId="1D14420A" w14:textId="77777777" w:rsidTr="00E64979">
        <w:trPr>
          <w:trHeight w:val="434"/>
          <w:jc w:val="center"/>
        </w:trPr>
        <w:tc>
          <w:tcPr>
            <w:tcW w:w="1614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A6869" w14:textId="10212536" w:rsidR="00963FB4" w:rsidRPr="00E64979" w:rsidRDefault="00963FB4" w:rsidP="00E64979">
            <w:pPr>
              <w:numPr>
                <w:ilvl w:val="0"/>
                <w:numId w:val="15"/>
              </w:numPr>
              <w:spacing w:after="0" w:line="240" w:lineRule="auto"/>
              <w:rPr>
                <w:rFonts w:ascii="Arial" w:hAnsi="Arial" w:cs="Arial"/>
              </w:rPr>
            </w:pPr>
            <w:r w:rsidRPr="00E64979">
              <w:rPr>
                <w:rFonts w:ascii="Arial" w:hAnsi="Arial" w:cs="Arial"/>
                <w:b/>
              </w:rPr>
              <w:t xml:space="preserve"> Instytucje, </w:t>
            </w:r>
            <w:r w:rsidRPr="00BD16C2">
              <w:rPr>
                <w:rFonts w:ascii="Arial" w:eastAsia="Times New Roman" w:hAnsi="Arial" w:cs="Arial"/>
                <w:b/>
                <w:szCs w:val="18"/>
                <w:lang w:eastAsia="pl-PL"/>
              </w:rPr>
              <w:t xml:space="preserve">którym </w:t>
            </w:r>
            <w:r w:rsidR="009962A3" w:rsidRPr="00BD16C2">
              <w:rPr>
                <w:rFonts w:ascii="Arial" w:eastAsia="Times New Roman" w:hAnsi="Arial" w:cs="Arial"/>
                <w:b/>
                <w:szCs w:val="18"/>
                <w:lang w:eastAsia="pl-PL"/>
              </w:rPr>
              <w:t>mamy przekazać</w:t>
            </w:r>
            <w:r w:rsidRPr="00BD16C2">
              <w:rPr>
                <w:rFonts w:ascii="Arial" w:eastAsia="Times New Roman" w:hAnsi="Arial" w:cs="Arial"/>
                <w:b/>
                <w:szCs w:val="18"/>
                <w:lang w:eastAsia="pl-PL"/>
              </w:rPr>
              <w:t xml:space="preserve"> kopi</w:t>
            </w:r>
            <w:r w:rsidR="009962A3" w:rsidRPr="00BD16C2">
              <w:rPr>
                <w:rFonts w:ascii="Arial" w:eastAsia="Times New Roman" w:hAnsi="Arial" w:cs="Arial"/>
                <w:b/>
                <w:szCs w:val="18"/>
                <w:lang w:eastAsia="pl-PL"/>
              </w:rPr>
              <w:t>ę</w:t>
            </w:r>
            <w:r w:rsidR="0033687D" w:rsidRPr="00BD16C2">
              <w:rPr>
                <w:rFonts w:ascii="Arial" w:eastAsia="Times New Roman" w:hAnsi="Arial" w:cs="Arial"/>
                <w:b/>
                <w:szCs w:val="18"/>
                <w:lang w:eastAsia="pl-PL"/>
              </w:rPr>
              <w:t xml:space="preserve"> Twojego </w:t>
            </w:r>
            <w:r w:rsidR="009962A3" w:rsidRPr="00BD16C2">
              <w:rPr>
                <w:rFonts w:ascii="Arial" w:eastAsia="Times New Roman" w:hAnsi="Arial" w:cs="Arial"/>
                <w:b/>
                <w:szCs w:val="18"/>
                <w:lang w:eastAsia="pl-PL"/>
              </w:rPr>
              <w:t>u</w:t>
            </w:r>
            <w:r w:rsidRPr="00BD16C2">
              <w:rPr>
                <w:rFonts w:ascii="Arial" w:eastAsia="Times New Roman" w:hAnsi="Arial" w:cs="Arial"/>
                <w:b/>
                <w:szCs w:val="18"/>
                <w:lang w:eastAsia="pl-PL"/>
              </w:rPr>
              <w:t>poważnienia do przeniesienia</w:t>
            </w:r>
            <w:r w:rsidRPr="00E64979">
              <w:rPr>
                <w:rFonts w:ascii="Arial" w:hAnsi="Arial" w:cs="Arial"/>
                <w:b/>
              </w:rPr>
              <w:t xml:space="preserve"> rachunku </w:t>
            </w:r>
            <w:r w:rsidRPr="00BD16C2">
              <w:rPr>
                <w:rFonts w:ascii="Arial" w:hAnsi="Arial" w:cs="Arial"/>
                <w:b/>
                <w:szCs w:val="18"/>
              </w:rPr>
              <w:t xml:space="preserve">wraz z </w:t>
            </w:r>
            <w:r w:rsidR="009962A3" w:rsidRPr="00BD16C2">
              <w:rPr>
                <w:rFonts w:ascii="Arial" w:hAnsi="Arial" w:cs="Arial"/>
                <w:b/>
                <w:szCs w:val="18"/>
              </w:rPr>
              <w:t>w</w:t>
            </w:r>
            <w:r w:rsidRPr="00BD16C2">
              <w:rPr>
                <w:rFonts w:ascii="Arial" w:hAnsi="Arial" w:cs="Arial"/>
                <w:b/>
                <w:szCs w:val="18"/>
              </w:rPr>
              <w:t>nioskiem o przeniesienie rachunku płatniczego</w:t>
            </w:r>
            <w:r w:rsidRPr="00E64979">
              <w:rPr>
                <w:rFonts w:ascii="Arial" w:hAnsi="Arial" w:cs="Arial"/>
                <w:b/>
              </w:rPr>
              <w:t xml:space="preserve"> </w:t>
            </w:r>
            <w:r w:rsidRPr="00E64979">
              <w:rPr>
                <w:rFonts w:ascii="Arial" w:hAnsi="Arial" w:cs="Arial"/>
              </w:rPr>
              <w:t>(nazwa i adres)</w:t>
            </w:r>
          </w:p>
        </w:tc>
      </w:tr>
      <w:tr w:rsidR="00963FB4" w:rsidRPr="00BD16C2" w14:paraId="44EBA0CC" w14:textId="77777777" w:rsidTr="00E64979">
        <w:trPr>
          <w:trHeight w:val="385"/>
          <w:jc w:val="center"/>
        </w:trPr>
        <w:tc>
          <w:tcPr>
            <w:tcW w:w="185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62E75" w14:textId="629D4ED3" w:rsidR="00963FB4" w:rsidRPr="00E64979" w:rsidRDefault="00963FB4" w:rsidP="00E64979">
            <w:pPr>
              <w:suppressAutoHyphens/>
              <w:spacing w:after="0" w:line="240" w:lineRule="auto"/>
              <w:rPr>
                <w:rFonts w:ascii="Arial" w:hAnsi="Arial" w:cs="Arial"/>
                <w:sz w:val="18"/>
              </w:rPr>
            </w:pPr>
            <w:r w:rsidRPr="00E64979">
              <w:rPr>
                <w:rFonts w:ascii="Arial" w:hAnsi="Arial" w:cs="Arial"/>
              </w:rPr>
              <w:t>Płatnicy</w:t>
            </w:r>
            <w:r w:rsidR="00BD16C2">
              <w:rPr>
                <w:rFonts w:ascii="Arial" w:hAnsi="Arial" w:cs="Arial"/>
              </w:rPr>
              <w:t>, którzy</w:t>
            </w:r>
            <w:r w:rsidRPr="00E64979">
              <w:rPr>
                <w:rFonts w:ascii="Arial" w:hAnsi="Arial" w:cs="Arial"/>
              </w:rPr>
              <w:t xml:space="preserve"> </w:t>
            </w:r>
            <w:r w:rsidRPr="00E64979">
              <w:rPr>
                <w:rFonts w:ascii="Arial" w:hAnsi="Arial" w:cs="Arial"/>
              </w:rPr>
              <w:br/>
              <w:t>dokonują regularnie przychodzących poleceń przelewu na rachunek konsumenta</w:t>
            </w:r>
          </w:p>
        </w:tc>
        <w:tc>
          <w:tcPr>
            <w:tcW w:w="1429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A11A85" w14:textId="77777777" w:rsidR="00963FB4" w:rsidRPr="00E64979" w:rsidRDefault="00963FB4" w:rsidP="00E64979">
            <w:pPr>
              <w:suppressAutoHyphens/>
              <w:spacing w:after="0" w:line="360" w:lineRule="auto"/>
              <w:jc w:val="both"/>
              <w:rPr>
                <w:rFonts w:ascii="Arial" w:hAnsi="Arial" w:cs="Arial"/>
                <w:sz w:val="18"/>
              </w:rPr>
            </w:pPr>
          </w:p>
          <w:p w14:paraId="498315E4" w14:textId="77777777" w:rsidR="00963FB4" w:rsidRPr="00E64979" w:rsidRDefault="00963FB4" w:rsidP="00E64979">
            <w:pPr>
              <w:suppressAutoHyphens/>
              <w:spacing w:after="0" w:line="360" w:lineRule="auto"/>
              <w:jc w:val="both"/>
              <w:rPr>
                <w:rFonts w:ascii="Arial" w:hAnsi="Arial" w:cs="Arial"/>
                <w:sz w:val="18"/>
              </w:rPr>
            </w:pPr>
            <w:r w:rsidRPr="00E64979">
              <w:rPr>
                <w:rFonts w:ascii="Arial" w:hAnsi="Arial" w:cs="Arial"/>
              </w:rPr>
              <w:t>1)</w:t>
            </w:r>
            <w:r w:rsidRPr="00E64979">
              <w:rPr>
                <w:rFonts w:ascii="Arial" w:hAnsi="Arial" w:cs="Arial"/>
                <w:sz w:val="18"/>
              </w:rPr>
              <w:t xml:space="preserve"> …………………………………………………………………………………………………………………………….............................................................................................</w:t>
            </w:r>
          </w:p>
        </w:tc>
      </w:tr>
      <w:tr w:rsidR="00963FB4" w:rsidRPr="00BD16C2" w14:paraId="1867AD52" w14:textId="77777777" w:rsidTr="00E64979">
        <w:trPr>
          <w:trHeight w:val="180"/>
          <w:jc w:val="center"/>
        </w:trPr>
        <w:tc>
          <w:tcPr>
            <w:tcW w:w="185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848B34" w14:textId="77777777" w:rsidR="00963FB4" w:rsidRPr="00E64979" w:rsidRDefault="00963FB4" w:rsidP="00E64979">
            <w:pPr>
              <w:suppressAutoHyphens/>
              <w:spacing w:after="0" w:line="240" w:lineRule="auto"/>
              <w:rPr>
                <w:rFonts w:ascii="Arial" w:hAnsi="Arial" w:cs="Arial"/>
                <w:sz w:val="18"/>
              </w:rPr>
            </w:pPr>
          </w:p>
        </w:tc>
        <w:tc>
          <w:tcPr>
            <w:tcW w:w="1429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DCFC3E" w14:textId="77777777" w:rsidR="00963FB4" w:rsidRPr="00E64979" w:rsidRDefault="00963FB4" w:rsidP="00E64979">
            <w:pPr>
              <w:suppressAutoHyphens/>
              <w:spacing w:after="0" w:line="360" w:lineRule="auto"/>
              <w:jc w:val="both"/>
              <w:rPr>
                <w:rFonts w:ascii="Arial" w:hAnsi="Arial" w:cs="Arial"/>
                <w:sz w:val="18"/>
              </w:rPr>
            </w:pPr>
          </w:p>
          <w:p w14:paraId="01C5B2C4" w14:textId="77777777" w:rsidR="00963FB4" w:rsidRPr="00E64979" w:rsidRDefault="00963FB4" w:rsidP="00E64979">
            <w:pPr>
              <w:suppressAutoHyphens/>
              <w:spacing w:after="0" w:line="360" w:lineRule="auto"/>
              <w:jc w:val="both"/>
              <w:rPr>
                <w:rFonts w:ascii="Arial" w:hAnsi="Arial" w:cs="Arial"/>
                <w:sz w:val="18"/>
              </w:rPr>
            </w:pPr>
            <w:r w:rsidRPr="00E64979">
              <w:rPr>
                <w:rFonts w:ascii="Arial" w:hAnsi="Arial" w:cs="Arial"/>
              </w:rPr>
              <w:t>2)</w:t>
            </w:r>
            <w:r w:rsidRPr="00E64979">
              <w:rPr>
                <w:rFonts w:ascii="Arial" w:hAnsi="Arial" w:cs="Arial"/>
                <w:sz w:val="18"/>
              </w:rPr>
              <w:t xml:space="preserve"> …………………………………….………………………………………………………………………………………............................................................................................</w:t>
            </w:r>
          </w:p>
        </w:tc>
      </w:tr>
      <w:tr w:rsidR="00963FB4" w:rsidRPr="00BD16C2" w14:paraId="7653E0B0" w14:textId="77777777" w:rsidTr="00E64979">
        <w:trPr>
          <w:trHeight w:val="70"/>
          <w:jc w:val="center"/>
        </w:trPr>
        <w:tc>
          <w:tcPr>
            <w:tcW w:w="185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70EB65" w14:textId="77777777" w:rsidR="00963FB4" w:rsidRPr="00E64979" w:rsidRDefault="00963FB4" w:rsidP="00E64979">
            <w:pPr>
              <w:suppressAutoHyphens/>
              <w:spacing w:after="0" w:line="240" w:lineRule="auto"/>
              <w:rPr>
                <w:rFonts w:ascii="Arial" w:hAnsi="Arial" w:cs="Arial"/>
                <w:sz w:val="18"/>
              </w:rPr>
            </w:pPr>
          </w:p>
        </w:tc>
        <w:tc>
          <w:tcPr>
            <w:tcW w:w="1429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372E8" w14:textId="77777777" w:rsidR="00963FB4" w:rsidRPr="00E64979" w:rsidRDefault="00963FB4" w:rsidP="00E64979">
            <w:pPr>
              <w:suppressAutoHyphens/>
              <w:spacing w:after="0" w:line="360" w:lineRule="auto"/>
              <w:jc w:val="both"/>
              <w:rPr>
                <w:rFonts w:ascii="Arial" w:hAnsi="Arial" w:cs="Arial"/>
                <w:sz w:val="18"/>
              </w:rPr>
            </w:pPr>
          </w:p>
          <w:p w14:paraId="665C19BA" w14:textId="77777777" w:rsidR="00963FB4" w:rsidRPr="00E64979" w:rsidRDefault="00963FB4" w:rsidP="00E64979">
            <w:pPr>
              <w:suppressAutoHyphens/>
              <w:spacing w:after="0" w:line="360" w:lineRule="auto"/>
              <w:jc w:val="both"/>
              <w:rPr>
                <w:rFonts w:ascii="Arial" w:hAnsi="Arial" w:cs="Arial"/>
                <w:sz w:val="18"/>
              </w:rPr>
            </w:pPr>
            <w:r w:rsidRPr="00E64979">
              <w:rPr>
                <w:rFonts w:ascii="Arial" w:hAnsi="Arial" w:cs="Arial"/>
              </w:rPr>
              <w:t>3)</w:t>
            </w:r>
            <w:r w:rsidRPr="00E64979">
              <w:rPr>
                <w:rFonts w:ascii="Arial" w:hAnsi="Arial" w:cs="Arial"/>
                <w:sz w:val="18"/>
              </w:rPr>
              <w:t xml:space="preserve"> …………………………………….………………………………………………………………………………………............................................................................................</w:t>
            </w:r>
          </w:p>
        </w:tc>
      </w:tr>
      <w:tr w:rsidR="00BD16C2" w:rsidRPr="00BD16C2" w14:paraId="7A462B3C" w14:textId="77777777" w:rsidTr="00E64979">
        <w:trPr>
          <w:trHeight w:val="485"/>
          <w:jc w:val="center"/>
        </w:trPr>
        <w:tc>
          <w:tcPr>
            <w:tcW w:w="185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ADFC444" w14:textId="5751DC62" w:rsidR="00963FB4" w:rsidRPr="00E64979" w:rsidRDefault="00963FB4" w:rsidP="00E64979">
            <w:pPr>
              <w:suppressAutoHyphens/>
              <w:spacing w:after="0" w:line="240" w:lineRule="auto"/>
              <w:rPr>
                <w:rFonts w:ascii="Arial" w:hAnsi="Arial" w:cs="Arial"/>
                <w:sz w:val="18"/>
              </w:rPr>
            </w:pPr>
            <w:r w:rsidRPr="00E64979">
              <w:rPr>
                <w:rFonts w:ascii="Arial" w:hAnsi="Arial" w:cs="Arial"/>
              </w:rPr>
              <w:lastRenderedPageBreak/>
              <w:t>Odbiorcy</w:t>
            </w:r>
            <w:r w:rsidR="00BD16C2">
              <w:rPr>
                <w:rFonts w:ascii="Arial" w:hAnsi="Arial" w:cs="Arial"/>
              </w:rPr>
              <w:t>, którzy</w:t>
            </w:r>
            <w:r w:rsidRPr="00E64979">
              <w:rPr>
                <w:rFonts w:ascii="Arial" w:hAnsi="Arial" w:cs="Arial"/>
              </w:rPr>
              <w:t xml:space="preserve"> </w:t>
            </w:r>
            <w:r w:rsidRPr="00E64979">
              <w:rPr>
                <w:rFonts w:ascii="Arial" w:hAnsi="Arial" w:cs="Arial"/>
              </w:rPr>
              <w:br/>
              <w:t xml:space="preserve">stosują polecenie zapłaty do pobierania </w:t>
            </w:r>
            <w:r w:rsidR="00D72D82" w:rsidRPr="00BD16C2">
              <w:rPr>
                <w:rFonts w:ascii="Arial" w:eastAsia="Calibri" w:hAnsi="Arial" w:cs="Arial"/>
                <w:szCs w:val="18"/>
                <w:lang w:eastAsia="ar-SA"/>
              </w:rPr>
              <w:t>pieniędzy</w:t>
            </w:r>
            <w:r w:rsidRPr="00E64979">
              <w:rPr>
                <w:rFonts w:ascii="Arial" w:hAnsi="Arial" w:cs="Arial"/>
              </w:rPr>
              <w:t xml:space="preserve"> z rachunku konsumenta</w:t>
            </w:r>
          </w:p>
        </w:tc>
        <w:tc>
          <w:tcPr>
            <w:tcW w:w="1429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90FC9" w14:textId="77777777" w:rsidR="00963FB4" w:rsidRPr="00E64979" w:rsidRDefault="00963FB4" w:rsidP="00E64979">
            <w:pPr>
              <w:suppressAutoHyphens/>
              <w:spacing w:after="0" w:line="360" w:lineRule="auto"/>
              <w:jc w:val="both"/>
              <w:rPr>
                <w:rFonts w:ascii="Arial" w:hAnsi="Arial" w:cs="Arial"/>
                <w:sz w:val="18"/>
              </w:rPr>
            </w:pPr>
          </w:p>
          <w:p w14:paraId="505F7CDE" w14:textId="77777777" w:rsidR="00963FB4" w:rsidRPr="00E64979" w:rsidRDefault="00963FB4" w:rsidP="00E64979">
            <w:pPr>
              <w:suppressAutoHyphens/>
              <w:spacing w:after="0" w:line="360" w:lineRule="auto"/>
              <w:jc w:val="both"/>
              <w:rPr>
                <w:rFonts w:ascii="Arial" w:hAnsi="Arial" w:cs="Arial"/>
                <w:sz w:val="18"/>
              </w:rPr>
            </w:pPr>
            <w:r w:rsidRPr="00E64979">
              <w:rPr>
                <w:rFonts w:ascii="Arial" w:hAnsi="Arial" w:cs="Arial"/>
              </w:rPr>
              <w:t>1)</w:t>
            </w:r>
            <w:r w:rsidRPr="00E64979">
              <w:rPr>
                <w:rFonts w:ascii="Arial" w:hAnsi="Arial" w:cs="Arial"/>
                <w:sz w:val="18"/>
              </w:rPr>
              <w:t xml:space="preserve"> …………………………………………………………………………………………………………………………….............................................................................................</w:t>
            </w:r>
          </w:p>
        </w:tc>
      </w:tr>
      <w:tr w:rsidR="00963FB4" w:rsidRPr="00BD16C2" w14:paraId="3720934F" w14:textId="77777777" w:rsidTr="00E64979">
        <w:trPr>
          <w:trHeight w:val="485"/>
          <w:jc w:val="center"/>
        </w:trPr>
        <w:tc>
          <w:tcPr>
            <w:tcW w:w="185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F58DC9" w14:textId="77777777" w:rsidR="00963FB4" w:rsidRPr="00E64979" w:rsidRDefault="00963FB4" w:rsidP="00E64979">
            <w:pPr>
              <w:suppressAutoHyphens/>
              <w:spacing w:after="0" w:line="240" w:lineRule="auto"/>
              <w:rPr>
                <w:rFonts w:ascii="Arial" w:hAnsi="Arial" w:cs="Arial"/>
                <w:sz w:val="18"/>
              </w:rPr>
            </w:pPr>
          </w:p>
        </w:tc>
        <w:tc>
          <w:tcPr>
            <w:tcW w:w="1429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4D54EE" w14:textId="77777777" w:rsidR="00963FB4" w:rsidRPr="00E64979" w:rsidRDefault="00963FB4" w:rsidP="00E64979">
            <w:pPr>
              <w:suppressAutoHyphens/>
              <w:spacing w:after="0" w:line="360" w:lineRule="auto"/>
              <w:jc w:val="both"/>
              <w:rPr>
                <w:rFonts w:ascii="Arial" w:hAnsi="Arial" w:cs="Arial"/>
                <w:sz w:val="18"/>
              </w:rPr>
            </w:pPr>
          </w:p>
          <w:p w14:paraId="0CBFDA26" w14:textId="77777777" w:rsidR="00963FB4" w:rsidRPr="00E64979" w:rsidRDefault="00963FB4" w:rsidP="00E64979">
            <w:pPr>
              <w:suppressAutoHyphens/>
              <w:spacing w:after="0" w:line="360" w:lineRule="auto"/>
              <w:jc w:val="both"/>
              <w:rPr>
                <w:rFonts w:ascii="Arial" w:hAnsi="Arial" w:cs="Arial"/>
                <w:sz w:val="18"/>
              </w:rPr>
            </w:pPr>
            <w:r w:rsidRPr="00E64979">
              <w:rPr>
                <w:rFonts w:ascii="Arial" w:hAnsi="Arial" w:cs="Arial"/>
              </w:rPr>
              <w:t>2)</w:t>
            </w:r>
            <w:r w:rsidRPr="00E64979">
              <w:rPr>
                <w:rFonts w:ascii="Arial" w:hAnsi="Arial" w:cs="Arial"/>
                <w:sz w:val="18"/>
              </w:rPr>
              <w:t xml:space="preserve">  …………………………………………………………………………………………………………………………….............................................................................................</w:t>
            </w:r>
          </w:p>
        </w:tc>
      </w:tr>
      <w:tr w:rsidR="00BD16C2" w:rsidRPr="00BD16C2" w14:paraId="2C8131EC" w14:textId="77777777" w:rsidTr="00E64979">
        <w:trPr>
          <w:trHeight w:val="485"/>
          <w:jc w:val="center"/>
        </w:trPr>
        <w:tc>
          <w:tcPr>
            <w:tcW w:w="1853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01DAE" w14:textId="77777777" w:rsidR="00963FB4" w:rsidRPr="00E64979" w:rsidRDefault="00963FB4" w:rsidP="00E64979">
            <w:pPr>
              <w:suppressAutoHyphens/>
              <w:spacing w:after="0" w:line="240" w:lineRule="auto"/>
              <w:rPr>
                <w:rFonts w:ascii="Arial" w:hAnsi="Arial" w:cs="Arial"/>
                <w:sz w:val="18"/>
              </w:rPr>
            </w:pPr>
          </w:p>
        </w:tc>
        <w:tc>
          <w:tcPr>
            <w:tcW w:w="1429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F9034" w14:textId="77777777" w:rsidR="00963FB4" w:rsidRPr="00E64979" w:rsidRDefault="00963FB4" w:rsidP="00E64979">
            <w:pPr>
              <w:suppressAutoHyphens/>
              <w:spacing w:after="0" w:line="360" w:lineRule="auto"/>
              <w:jc w:val="both"/>
              <w:rPr>
                <w:rFonts w:ascii="Arial" w:hAnsi="Arial" w:cs="Arial"/>
                <w:sz w:val="18"/>
              </w:rPr>
            </w:pPr>
          </w:p>
          <w:p w14:paraId="418BD543" w14:textId="77777777" w:rsidR="00963FB4" w:rsidRPr="00E64979" w:rsidRDefault="00963FB4" w:rsidP="00E64979">
            <w:pPr>
              <w:suppressAutoHyphens/>
              <w:spacing w:after="0" w:line="360" w:lineRule="auto"/>
              <w:jc w:val="both"/>
              <w:rPr>
                <w:rFonts w:ascii="Arial" w:hAnsi="Arial" w:cs="Arial"/>
                <w:sz w:val="18"/>
              </w:rPr>
            </w:pPr>
            <w:r w:rsidRPr="00E64979">
              <w:rPr>
                <w:rFonts w:ascii="Arial" w:hAnsi="Arial" w:cs="Arial"/>
              </w:rPr>
              <w:t>3)</w:t>
            </w:r>
            <w:r w:rsidRPr="00E64979">
              <w:rPr>
                <w:rFonts w:ascii="Arial" w:hAnsi="Arial" w:cs="Arial"/>
                <w:sz w:val="18"/>
              </w:rPr>
              <w:t xml:space="preserve"> .…………………………………………………………………………………………………………………………….............................................................................................</w:t>
            </w:r>
          </w:p>
        </w:tc>
      </w:tr>
      <w:tr w:rsidR="00963FB4" w:rsidRPr="00BD16C2" w14:paraId="06088618" w14:textId="77777777" w:rsidTr="00E64979">
        <w:trPr>
          <w:trHeight w:val="370"/>
          <w:jc w:val="center"/>
        </w:trPr>
        <w:tc>
          <w:tcPr>
            <w:tcW w:w="16145" w:type="dxa"/>
            <w:gridSpan w:val="11"/>
            <w:tcBorders>
              <w:top w:val="single" w:sz="4" w:space="0" w:color="auto"/>
              <w:bottom w:val="single" w:sz="4" w:space="0" w:color="auto"/>
            </w:tcBorders>
          </w:tcPr>
          <w:p w14:paraId="7365089E" w14:textId="7580F35B" w:rsidR="00963FB4" w:rsidRPr="00E64979" w:rsidRDefault="00963FB4" w:rsidP="00E64979">
            <w:pPr>
              <w:numPr>
                <w:ilvl w:val="0"/>
                <w:numId w:val="15"/>
              </w:numPr>
              <w:spacing w:after="0" w:line="240" w:lineRule="auto"/>
              <w:rPr>
                <w:rFonts w:ascii="Arial" w:hAnsi="Arial" w:cs="Arial"/>
                <w:b/>
                <w:sz w:val="18"/>
              </w:rPr>
            </w:pPr>
            <w:r w:rsidRPr="00E64979">
              <w:rPr>
                <w:rFonts w:ascii="Arial" w:hAnsi="Arial" w:cs="Arial"/>
                <w:b/>
              </w:rPr>
              <w:t>Żądanie otrzymania:</w:t>
            </w:r>
          </w:p>
        </w:tc>
      </w:tr>
      <w:tr w:rsidR="00963FB4" w:rsidRPr="00BD16C2" w14:paraId="15B9420C" w14:textId="77777777" w:rsidTr="00E64979">
        <w:trPr>
          <w:trHeight w:val="419"/>
          <w:jc w:val="center"/>
        </w:trPr>
        <w:tc>
          <w:tcPr>
            <w:tcW w:w="16145" w:type="dxa"/>
            <w:gridSpan w:val="11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0D0164" w14:textId="77777777" w:rsidR="00963FB4" w:rsidRPr="00E64979" w:rsidRDefault="00963FB4" w:rsidP="00E64979">
            <w:pPr>
              <w:spacing w:after="0" w:line="240" w:lineRule="auto"/>
              <w:rPr>
                <w:rFonts w:ascii="Arial" w:hAnsi="Arial" w:cs="Arial"/>
              </w:rPr>
            </w:pPr>
            <w:r w:rsidRPr="00E64979">
              <w:rPr>
                <w:rFonts w:ascii="Arial" w:hAnsi="Arial" w:cs="Arial"/>
              </w:rPr>
              <w:t>Wykazu istniejących zleceń stałych dotyczących poleceń przelewu oraz dostępnych informacji o udzielonych zgodach na realizację poleceń zapłaty, które mają zostać przeniesione:</w:t>
            </w:r>
          </w:p>
          <w:p w14:paraId="5DFB156B" w14:textId="77777777" w:rsidR="00963FB4" w:rsidRPr="00E64979" w:rsidRDefault="00963FB4" w:rsidP="00E64979">
            <w:pPr>
              <w:spacing w:after="0" w:line="240" w:lineRule="auto"/>
              <w:rPr>
                <w:rFonts w:ascii="Arial" w:hAnsi="Arial" w:cs="Arial"/>
                <w:sz w:val="18"/>
              </w:rPr>
            </w:pPr>
            <w:r w:rsidRPr="00E64979">
              <w:rPr>
                <w:rFonts w:ascii="Arial" w:hAnsi="Arial" w:cs="Arial"/>
                <w:sz w:val="18"/>
              </w:rPr>
              <w:t xml:space="preserve"> </w:t>
            </w:r>
            <w:r w:rsidRPr="00E64979">
              <w:rPr>
                <w:rFonts w:ascii="Arial" w:hAnsi="Arial" w:cs="Arial"/>
                <w:sz w:val="18"/>
              </w:rPr>
              <w:sym w:font="Symbol" w:char="F0FF"/>
            </w:r>
            <w:r w:rsidRPr="00E64979">
              <w:rPr>
                <w:rFonts w:ascii="Arial" w:hAnsi="Arial" w:cs="Arial"/>
                <w:sz w:val="18"/>
              </w:rPr>
              <w:t xml:space="preserve">   </w:t>
            </w:r>
            <w:r w:rsidRPr="00E64979">
              <w:rPr>
                <w:rFonts w:ascii="Arial" w:hAnsi="Arial" w:cs="Arial"/>
              </w:rPr>
              <w:t>tak</w:t>
            </w:r>
            <w:r w:rsidRPr="00E64979">
              <w:rPr>
                <w:rFonts w:ascii="Arial" w:hAnsi="Arial" w:cs="Arial"/>
                <w:sz w:val="18"/>
              </w:rPr>
              <w:t xml:space="preserve"> </w:t>
            </w:r>
          </w:p>
          <w:p w14:paraId="04719DA4" w14:textId="77777777" w:rsidR="00963FB4" w:rsidRPr="00E64979" w:rsidRDefault="00963FB4" w:rsidP="00E64979">
            <w:pPr>
              <w:spacing w:after="0" w:line="240" w:lineRule="auto"/>
              <w:rPr>
                <w:rFonts w:ascii="Arial" w:hAnsi="Arial" w:cs="Arial"/>
                <w:sz w:val="18"/>
              </w:rPr>
            </w:pPr>
            <w:r w:rsidRPr="00E64979">
              <w:rPr>
                <w:rFonts w:ascii="Arial" w:hAnsi="Arial" w:cs="Arial"/>
                <w:sz w:val="18"/>
              </w:rPr>
              <w:t xml:space="preserve"> </w:t>
            </w:r>
            <w:r w:rsidRPr="00E64979">
              <w:rPr>
                <w:rFonts w:ascii="Arial" w:hAnsi="Arial" w:cs="Arial"/>
                <w:sz w:val="18"/>
              </w:rPr>
              <w:sym w:font="Symbol" w:char="F0FF"/>
            </w:r>
            <w:r w:rsidRPr="00E64979">
              <w:rPr>
                <w:rFonts w:ascii="Arial" w:hAnsi="Arial" w:cs="Arial"/>
                <w:sz w:val="18"/>
              </w:rPr>
              <w:t xml:space="preserve">   </w:t>
            </w:r>
            <w:r w:rsidRPr="00E64979">
              <w:rPr>
                <w:rFonts w:ascii="Arial" w:hAnsi="Arial" w:cs="Arial"/>
              </w:rPr>
              <w:t>nie</w:t>
            </w:r>
          </w:p>
        </w:tc>
      </w:tr>
      <w:tr w:rsidR="00963FB4" w:rsidRPr="00BD16C2" w14:paraId="02134E3F" w14:textId="77777777" w:rsidTr="00E64979">
        <w:trPr>
          <w:trHeight w:val="612"/>
          <w:jc w:val="center"/>
        </w:trPr>
        <w:tc>
          <w:tcPr>
            <w:tcW w:w="16145" w:type="dxa"/>
            <w:gridSpan w:val="11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2772F0" w14:textId="77777777" w:rsidR="00963FB4" w:rsidRPr="00E64979" w:rsidRDefault="00963FB4" w:rsidP="00E64979">
            <w:pPr>
              <w:spacing w:after="0" w:line="240" w:lineRule="auto"/>
              <w:rPr>
                <w:rFonts w:ascii="Arial" w:hAnsi="Arial" w:cs="Arial"/>
              </w:rPr>
            </w:pPr>
            <w:r w:rsidRPr="00E64979">
              <w:rPr>
                <w:rFonts w:ascii="Arial" w:hAnsi="Arial" w:cs="Arial"/>
              </w:rPr>
              <w:t xml:space="preserve">Dostępnych informacji o regularnie przychodzących poleceniach przelewu oraz zleconych przez wierzyciela poleceniach zapłaty </w:t>
            </w:r>
          </w:p>
          <w:p w14:paraId="27716450" w14:textId="7A807AC2" w:rsidR="00963FB4" w:rsidRPr="00E64979" w:rsidRDefault="00963FB4" w:rsidP="00E64979">
            <w:pPr>
              <w:spacing w:after="0" w:line="240" w:lineRule="auto"/>
              <w:rPr>
                <w:rFonts w:ascii="Arial" w:hAnsi="Arial" w:cs="Arial"/>
              </w:rPr>
            </w:pPr>
            <w:r w:rsidRPr="00E64979">
              <w:rPr>
                <w:rFonts w:ascii="Arial" w:hAnsi="Arial" w:cs="Arial"/>
              </w:rPr>
              <w:t xml:space="preserve">(zrealizowanych na rachunku konsumenta w ciągu 13 miesięcy </w:t>
            </w:r>
            <w:r w:rsidR="0033687D" w:rsidRPr="00BD16C2">
              <w:rPr>
                <w:rFonts w:ascii="Arial" w:hAnsi="Arial" w:cs="Arial"/>
              </w:rPr>
              <w:t>przed dniem, w którym dostawca przyjmujący zwrócił się o nie</w:t>
            </w:r>
            <w:r w:rsidR="0033687D" w:rsidRPr="00E64979">
              <w:rPr>
                <w:rFonts w:ascii="Arial" w:hAnsi="Arial" w:cs="Arial"/>
              </w:rPr>
              <w:t xml:space="preserve"> do dostawcy przekazującego</w:t>
            </w:r>
            <w:r w:rsidRPr="00E64979">
              <w:rPr>
                <w:rFonts w:ascii="Arial" w:hAnsi="Arial" w:cs="Arial"/>
              </w:rPr>
              <w:t>):</w:t>
            </w:r>
          </w:p>
          <w:p w14:paraId="4422261B" w14:textId="2DF2588B" w:rsidR="00963FB4" w:rsidRPr="00E64979" w:rsidRDefault="00963FB4" w:rsidP="00E64979">
            <w:pPr>
              <w:spacing w:after="0" w:line="240" w:lineRule="auto"/>
              <w:rPr>
                <w:rFonts w:ascii="Arial" w:hAnsi="Arial" w:cs="Arial"/>
                <w:sz w:val="18"/>
              </w:rPr>
            </w:pPr>
            <w:r w:rsidRPr="00E64979">
              <w:rPr>
                <w:rFonts w:ascii="Arial" w:hAnsi="Arial" w:cs="Arial"/>
                <w:sz w:val="18"/>
              </w:rPr>
              <w:sym w:font="Symbol" w:char="F0FF"/>
            </w:r>
            <w:r w:rsidRPr="00E64979">
              <w:rPr>
                <w:rFonts w:ascii="Arial" w:hAnsi="Arial" w:cs="Arial"/>
                <w:sz w:val="18"/>
              </w:rPr>
              <w:t xml:space="preserve">   </w:t>
            </w:r>
            <w:r w:rsidRPr="00E64979">
              <w:rPr>
                <w:rFonts w:ascii="Arial" w:hAnsi="Arial" w:cs="Arial"/>
              </w:rPr>
              <w:t>ta</w:t>
            </w:r>
            <w:r w:rsidR="0078525C" w:rsidRPr="00E64979">
              <w:rPr>
                <w:rFonts w:ascii="Arial" w:hAnsi="Arial" w:cs="Arial"/>
              </w:rPr>
              <w:t>k</w:t>
            </w:r>
          </w:p>
          <w:p w14:paraId="6D1CB9DD" w14:textId="77777777" w:rsidR="00963FB4" w:rsidRPr="00E64979" w:rsidRDefault="00963FB4" w:rsidP="00E64979">
            <w:pPr>
              <w:spacing w:after="0" w:line="240" w:lineRule="auto"/>
              <w:rPr>
                <w:rFonts w:ascii="Arial" w:hAnsi="Arial" w:cs="Arial"/>
                <w:sz w:val="18"/>
              </w:rPr>
            </w:pPr>
            <w:r w:rsidRPr="00E64979">
              <w:rPr>
                <w:rFonts w:ascii="Arial" w:hAnsi="Arial" w:cs="Arial"/>
                <w:sz w:val="18"/>
              </w:rPr>
              <w:sym w:font="Symbol" w:char="F0FF"/>
            </w:r>
            <w:r w:rsidRPr="00E64979">
              <w:rPr>
                <w:rFonts w:ascii="Arial" w:hAnsi="Arial" w:cs="Arial"/>
                <w:sz w:val="18"/>
              </w:rPr>
              <w:t xml:space="preserve">   </w:t>
            </w:r>
            <w:r w:rsidRPr="00E64979">
              <w:rPr>
                <w:rFonts w:ascii="Arial" w:hAnsi="Arial" w:cs="Arial"/>
              </w:rPr>
              <w:t>nie</w:t>
            </w:r>
          </w:p>
        </w:tc>
      </w:tr>
      <w:tr w:rsidR="00963FB4" w:rsidRPr="00BD16C2" w14:paraId="24BAA5CC" w14:textId="77777777" w:rsidTr="00E64979">
        <w:trPr>
          <w:trHeight w:val="1207"/>
          <w:jc w:val="center"/>
        </w:trPr>
        <w:tc>
          <w:tcPr>
            <w:tcW w:w="16145" w:type="dxa"/>
            <w:gridSpan w:val="11"/>
            <w:tcBorders>
              <w:top w:val="single" w:sz="4" w:space="0" w:color="auto"/>
              <w:bottom w:val="single" w:sz="4" w:space="0" w:color="auto"/>
            </w:tcBorders>
          </w:tcPr>
          <w:p w14:paraId="3596A76B" w14:textId="044905B4" w:rsidR="00963FB4" w:rsidRPr="00E64979" w:rsidRDefault="00963FB4" w:rsidP="00E64979">
            <w:pPr>
              <w:numPr>
                <w:ilvl w:val="0"/>
                <w:numId w:val="15"/>
              </w:numPr>
              <w:spacing w:after="0" w:line="240" w:lineRule="auto"/>
              <w:rPr>
                <w:rFonts w:ascii="Arial" w:hAnsi="Arial" w:cs="Arial"/>
                <w:b/>
                <w:sz w:val="20"/>
              </w:rPr>
            </w:pPr>
            <w:r w:rsidRPr="00E64979">
              <w:rPr>
                <w:rFonts w:ascii="Arial" w:hAnsi="Arial" w:cs="Arial"/>
                <w:b/>
              </w:rPr>
              <w:t xml:space="preserve"> Data i podpis/podpisy konsumenta/ów *</w:t>
            </w:r>
          </w:p>
          <w:p w14:paraId="37CEE11B" w14:textId="169E9490" w:rsidR="00963FB4" w:rsidRPr="00E64979" w:rsidRDefault="00963FB4" w:rsidP="00E64979">
            <w:pPr>
              <w:spacing w:after="0" w:line="240" w:lineRule="auto"/>
              <w:rPr>
                <w:rFonts w:ascii="Arial" w:hAnsi="Arial" w:cs="Arial"/>
                <w:b/>
                <w:sz w:val="16"/>
              </w:rPr>
            </w:pPr>
          </w:p>
          <w:p w14:paraId="5CB6244A" w14:textId="529B0BC4" w:rsidR="00963FB4" w:rsidRPr="00E64979" w:rsidRDefault="00963FB4" w:rsidP="00E64979">
            <w:pPr>
              <w:spacing w:after="0" w:line="240" w:lineRule="auto"/>
              <w:rPr>
                <w:rFonts w:ascii="Arial" w:hAnsi="Arial" w:cs="Arial"/>
                <w:b/>
                <w:sz w:val="16"/>
              </w:rPr>
            </w:pPr>
          </w:p>
          <w:p w14:paraId="211F32B9" w14:textId="77777777" w:rsidR="00963FB4" w:rsidRPr="00E64979" w:rsidRDefault="00963FB4" w:rsidP="00E64979">
            <w:pPr>
              <w:spacing w:after="0" w:line="240" w:lineRule="auto"/>
              <w:rPr>
                <w:rFonts w:ascii="Arial" w:hAnsi="Arial" w:cs="Arial"/>
                <w:b/>
                <w:sz w:val="16"/>
              </w:rPr>
            </w:pPr>
          </w:p>
          <w:p w14:paraId="3DFF6B15" w14:textId="4B33279A" w:rsidR="00513A86" w:rsidRPr="00BD16C2" w:rsidRDefault="00963FB4" w:rsidP="00E64979">
            <w:pPr>
              <w:pStyle w:val="Tekstprzypisudolnego"/>
              <w:rPr>
                <w:rFonts w:cs="Arial"/>
                <w:sz w:val="22"/>
                <w:szCs w:val="14"/>
                <w:lang w:val="pl-PL"/>
              </w:rPr>
            </w:pPr>
            <w:r w:rsidRPr="00E64979">
              <w:rPr>
                <w:rFonts w:eastAsia="Calibri" w:cs="Arial"/>
                <w:sz w:val="22"/>
              </w:rPr>
              <w:t xml:space="preserve">* </w:t>
            </w:r>
            <w:r w:rsidRPr="00BD16C2">
              <w:rPr>
                <w:rFonts w:eastAsia="Calibri" w:cs="Arial"/>
                <w:sz w:val="22"/>
                <w:szCs w:val="14"/>
                <w:lang w:eastAsia="ar-SA"/>
              </w:rPr>
              <w:t>Podpis</w:t>
            </w:r>
            <w:r w:rsidRPr="00E64979">
              <w:rPr>
                <w:rFonts w:eastAsia="Calibri" w:cs="Arial"/>
                <w:sz w:val="22"/>
              </w:rPr>
              <w:t>/</w:t>
            </w:r>
            <w:r w:rsidR="00BD16C2">
              <w:rPr>
                <w:rFonts w:eastAsia="Calibri" w:cs="Arial"/>
                <w:sz w:val="22"/>
              </w:rPr>
              <w:t>podpis</w:t>
            </w:r>
            <w:r w:rsidRPr="00E64979">
              <w:rPr>
                <w:rFonts w:eastAsia="Calibri" w:cs="Arial"/>
                <w:sz w:val="22"/>
              </w:rPr>
              <w:t>y konsumenta/</w:t>
            </w:r>
            <w:proofErr w:type="spellStart"/>
            <w:r w:rsidR="00BD16C2">
              <w:rPr>
                <w:rFonts w:eastAsia="Calibri" w:cs="Arial"/>
                <w:sz w:val="22"/>
              </w:rPr>
              <w:t>konsumentów</w:t>
            </w:r>
            <w:r w:rsidRPr="00E64979">
              <w:rPr>
                <w:rFonts w:eastAsia="Calibri" w:cs="Arial"/>
                <w:sz w:val="22"/>
              </w:rPr>
              <w:t>ów</w:t>
            </w:r>
            <w:proofErr w:type="spellEnd"/>
            <w:r w:rsidRPr="00E64979">
              <w:rPr>
                <w:rFonts w:eastAsia="Calibri" w:cs="Arial"/>
                <w:sz w:val="22"/>
              </w:rPr>
              <w:t xml:space="preserve"> zgodny</w:t>
            </w:r>
            <w:r w:rsidR="00184F08" w:rsidRPr="00E64979">
              <w:rPr>
                <w:rFonts w:eastAsia="Calibri" w:cs="Arial"/>
                <w:sz w:val="22"/>
                <w:lang w:val="pl-PL"/>
              </w:rPr>
              <w:t>/</w:t>
            </w:r>
            <w:r w:rsidR="00BD16C2">
              <w:rPr>
                <w:rFonts w:eastAsia="Calibri" w:cs="Arial"/>
                <w:sz w:val="22"/>
                <w:lang w:val="pl-PL"/>
              </w:rPr>
              <w:t>zgodn</w:t>
            </w:r>
            <w:r w:rsidR="00184F08" w:rsidRPr="00E64979">
              <w:rPr>
                <w:rFonts w:eastAsia="Calibri" w:cs="Arial"/>
                <w:sz w:val="22"/>
                <w:lang w:val="pl-PL"/>
              </w:rPr>
              <w:t>e</w:t>
            </w:r>
            <w:r w:rsidRPr="00E64979">
              <w:rPr>
                <w:rFonts w:eastAsia="Calibri" w:cs="Arial"/>
                <w:sz w:val="22"/>
              </w:rPr>
              <w:t xml:space="preserve"> z</w:t>
            </w:r>
            <w:r w:rsidR="00BD16C2">
              <w:rPr>
                <w:rFonts w:eastAsia="Calibri" w:cs="Arial"/>
                <w:sz w:val="22"/>
              </w:rPr>
              <w:t>e</w:t>
            </w:r>
            <w:r w:rsidRPr="00E64979">
              <w:rPr>
                <w:rFonts w:eastAsia="Calibri" w:cs="Arial"/>
                <w:sz w:val="22"/>
              </w:rPr>
              <w:t xml:space="preserve"> wzorem u dostawcy przekazującego</w:t>
            </w:r>
            <w:r w:rsidR="00C70ED0" w:rsidRPr="00E64979">
              <w:rPr>
                <w:rFonts w:eastAsia="Calibri" w:cs="Arial"/>
                <w:sz w:val="22"/>
              </w:rPr>
              <w:t xml:space="preserve"> </w:t>
            </w:r>
            <w:r w:rsidRPr="00E64979">
              <w:rPr>
                <w:rFonts w:eastAsia="Calibri" w:cs="Arial"/>
                <w:sz w:val="22"/>
              </w:rPr>
              <w:t>lub kwalifikowany podpi</w:t>
            </w:r>
            <w:r w:rsidR="00C70ED0" w:rsidRPr="00E64979">
              <w:rPr>
                <w:rFonts w:eastAsia="Calibri" w:cs="Arial"/>
                <w:sz w:val="22"/>
              </w:rPr>
              <w:t>s</w:t>
            </w:r>
            <w:r w:rsidRPr="00E64979">
              <w:rPr>
                <w:rFonts w:eastAsia="Calibri" w:cs="Arial"/>
                <w:sz w:val="22"/>
              </w:rPr>
              <w:t xml:space="preserve"> elektroniczny</w:t>
            </w:r>
            <w:r w:rsidRPr="00BD16C2">
              <w:rPr>
                <w:rFonts w:eastAsia="Calibri" w:cs="Arial"/>
                <w:sz w:val="22"/>
                <w:szCs w:val="14"/>
                <w:lang w:eastAsia="ar-SA"/>
              </w:rPr>
              <w:t xml:space="preserve">. </w:t>
            </w:r>
            <w:r w:rsidR="00513A86" w:rsidRPr="00BD16C2">
              <w:rPr>
                <w:rFonts w:cs="Arial"/>
                <w:bCs/>
                <w:sz w:val="22"/>
                <w:szCs w:val="14"/>
                <w:lang w:val="pl-PL" w:eastAsia="pl-PL"/>
              </w:rPr>
              <w:t>J</w:t>
            </w:r>
            <w:r w:rsidR="00513A86" w:rsidRPr="00BD16C2">
              <w:rPr>
                <w:rFonts w:cs="Arial"/>
                <w:sz w:val="22"/>
                <w:szCs w:val="14"/>
                <w:lang w:val="pl-PL"/>
              </w:rPr>
              <w:t>eśli składasz upoważnienie w postaci elektronicznej, Twój podpis nie jest wymagany, o ile upoważnienie ma formę:</w:t>
            </w:r>
          </w:p>
          <w:p w14:paraId="0ABBCAD7" w14:textId="77777777" w:rsidR="00513A86" w:rsidRPr="00BD16C2" w:rsidRDefault="00513A86" w:rsidP="00E64979">
            <w:pPr>
              <w:pStyle w:val="Tekstprzypisudolnego"/>
              <w:numPr>
                <w:ilvl w:val="0"/>
                <w:numId w:val="22"/>
              </w:numPr>
              <w:rPr>
                <w:rFonts w:cs="Arial"/>
                <w:sz w:val="22"/>
                <w:szCs w:val="14"/>
                <w:lang w:val="pl-PL"/>
              </w:rPr>
            </w:pPr>
            <w:r w:rsidRPr="00BD16C2">
              <w:rPr>
                <w:rFonts w:cs="Arial"/>
                <w:sz w:val="22"/>
                <w:szCs w:val="14"/>
                <w:lang w:val="pl-PL"/>
              </w:rPr>
              <w:t xml:space="preserve">oświadczenia woli na odległość, zgodnie ze standardami obowiązującymi w tym zakresie u dostawcy przyjmującego, </w:t>
            </w:r>
          </w:p>
          <w:p w14:paraId="61615526" w14:textId="04832E4B" w:rsidR="00513A86" w:rsidRPr="00BD16C2" w:rsidRDefault="00513A86" w:rsidP="00E64979">
            <w:pPr>
              <w:pStyle w:val="Tekstprzypisudolnego"/>
              <w:numPr>
                <w:ilvl w:val="0"/>
                <w:numId w:val="22"/>
              </w:numPr>
              <w:rPr>
                <w:rFonts w:cs="Arial"/>
                <w:sz w:val="22"/>
                <w:szCs w:val="14"/>
                <w:lang w:val="pl-PL"/>
              </w:rPr>
            </w:pPr>
            <w:r w:rsidRPr="00BD16C2">
              <w:rPr>
                <w:rFonts w:cs="Arial"/>
                <w:sz w:val="22"/>
                <w:szCs w:val="14"/>
                <w:lang w:val="pl-PL"/>
              </w:rPr>
              <w:t>przelewu weryfikacyjnego, o ile dostawca przyjmujący stosuje taką formę weryfikacji tożsamości</w:t>
            </w:r>
            <w:r w:rsidRPr="00E64979">
              <w:rPr>
                <w:rFonts w:cs="Arial"/>
                <w:sz w:val="22"/>
                <w:lang w:val="pl-PL"/>
              </w:rPr>
              <w:t xml:space="preserve"> konsumenta</w:t>
            </w:r>
            <w:r w:rsidRPr="00BD16C2">
              <w:rPr>
                <w:rFonts w:cs="Arial"/>
                <w:sz w:val="22"/>
                <w:szCs w:val="14"/>
                <w:lang w:val="pl-PL"/>
              </w:rPr>
              <w:t xml:space="preserve">. </w:t>
            </w:r>
          </w:p>
          <w:p w14:paraId="6FA19414" w14:textId="6D90416C" w:rsidR="00963FB4" w:rsidRPr="00E64979" w:rsidRDefault="00963FB4" w:rsidP="00E64979">
            <w:pPr>
              <w:tabs>
                <w:tab w:val="left" w:pos="708"/>
                <w:tab w:val="center" w:pos="4536"/>
                <w:tab w:val="right" w:pos="9072"/>
              </w:tabs>
              <w:suppressAutoHyphens/>
              <w:spacing w:after="0" w:line="240" w:lineRule="auto"/>
              <w:rPr>
                <w:rFonts w:ascii="Arial" w:hAnsi="Arial" w:cs="Arial"/>
                <w:sz w:val="14"/>
              </w:rPr>
            </w:pPr>
          </w:p>
        </w:tc>
      </w:tr>
      <w:tr w:rsidR="00963FB4" w:rsidRPr="00BD16C2" w14:paraId="1286A4C9" w14:textId="77777777" w:rsidTr="00E64979">
        <w:trPr>
          <w:trHeight w:val="1404"/>
          <w:jc w:val="center"/>
        </w:trPr>
        <w:tc>
          <w:tcPr>
            <w:tcW w:w="16145" w:type="dxa"/>
            <w:gridSpan w:val="11"/>
            <w:tcBorders>
              <w:top w:val="single" w:sz="4" w:space="0" w:color="auto"/>
              <w:bottom w:val="single" w:sz="4" w:space="0" w:color="auto"/>
            </w:tcBorders>
          </w:tcPr>
          <w:p w14:paraId="2777578E" w14:textId="046DE7A1" w:rsidR="00963FB4" w:rsidRPr="00BD16C2" w:rsidRDefault="00963FB4" w:rsidP="00E64979">
            <w:pPr>
              <w:numPr>
                <w:ilvl w:val="0"/>
                <w:numId w:val="15"/>
              </w:numPr>
              <w:spacing w:after="120" w:line="240" w:lineRule="auto"/>
              <w:rPr>
                <w:rFonts w:ascii="Arial" w:eastAsia="Times New Roman" w:hAnsi="Arial" w:cs="Arial"/>
                <w:b/>
                <w:color w:val="000000"/>
                <w:lang w:eastAsia="pl-PL"/>
              </w:rPr>
            </w:pPr>
            <w:r w:rsidRPr="00BD16C2">
              <w:rPr>
                <w:rFonts w:ascii="Arial" w:eastAsia="Times New Roman" w:hAnsi="Arial" w:cs="Arial"/>
                <w:b/>
                <w:lang w:eastAsia="pl-PL"/>
              </w:rPr>
              <w:t>Potwierdzenie pozytywnej weryfikacji tożsamości konsumenta</w:t>
            </w:r>
            <w:r w:rsidR="00513A86" w:rsidRPr="00BD16C2">
              <w:rPr>
                <w:rFonts w:ascii="Arial" w:eastAsia="Times New Roman" w:hAnsi="Arial" w:cs="Arial"/>
                <w:b/>
                <w:lang w:eastAsia="pl-PL"/>
              </w:rPr>
              <w:t>.</w:t>
            </w:r>
          </w:p>
          <w:p w14:paraId="2866B143" w14:textId="221C5875" w:rsidR="00963FB4" w:rsidRPr="00BD16C2" w:rsidRDefault="00963FB4" w:rsidP="00E64979">
            <w:pPr>
              <w:spacing w:after="120" w:line="240" w:lineRule="auto"/>
              <w:ind w:left="720"/>
              <w:rPr>
                <w:rFonts w:ascii="Arial" w:eastAsia="Times New Roman" w:hAnsi="Arial" w:cs="Arial"/>
                <w:b/>
                <w:color w:val="000000"/>
                <w:lang w:eastAsia="pl-PL"/>
              </w:rPr>
            </w:pPr>
            <w:r w:rsidRPr="00BD16C2">
              <w:rPr>
                <w:rFonts w:ascii="Arial" w:eastAsia="Times New Roman" w:hAnsi="Arial" w:cs="Arial"/>
                <w:b/>
                <w:color w:val="000000"/>
                <w:lang w:eastAsia="pl-PL"/>
              </w:rPr>
              <w:t xml:space="preserve">Dostawca przyjmujący oświadcza, że </w:t>
            </w:r>
            <w:r w:rsidR="00513A86" w:rsidRPr="00BD16C2">
              <w:rPr>
                <w:rFonts w:ascii="Arial" w:eastAsia="Times New Roman" w:hAnsi="Arial" w:cs="Arial"/>
                <w:b/>
                <w:color w:val="000000"/>
                <w:lang w:eastAsia="pl-PL"/>
              </w:rPr>
              <w:t>z</w:t>
            </w:r>
            <w:r w:rsidRPr="00BD16C2">
              <w:rPr>
                <w:rFonts w:ascii="Arial" w:eastAsia="Times New Roman" w:hAnsi="Arial" w:cs="Arial"/>
                <w:b/>
                <w:color w:val="000000"/>
                <w:lang w:eastAsia="pl-PL"/>
              </w:rPr>
              <w:t>weryfik</w:t>
            </w:r>
            <w:r w:rsidR="00513A86" w:rsidRPr="00BD16C2">
              <w:rPr>
                <w:rFonts w:ascii="Arial" w:eastAsia="Times New Roman" w:hAnsi="Arial" w:cs="Arial"/>
                <w:b/>
                <w:color w:val="000000"/>
                <w:lang w:eastAsia="pl-PL"/>
              </w:rPr>
              <w:t>ował</w:t>
            </w:r>
            <w:r w:rsidRPr="00BD16C2">
              <w:rPr>
                <w:rFonts w:ascii="Arial" w:eastAsia="Times New Roman" w:hAnsi="Arial" w:cs="Arial"/>
                <w:b/>
                <w:color w:val="000000"/>
                <w:lang w:eastAsia="pl-PL"/>
              </w:rPr>
              <w:t xml:space="preserve"> </w:t>
            </w:r>
            <w:r w:rsidR="00513A86" w:rsidRPr="00BD16C2">
              <w:rPr>
                <w:rFonts w:ascii="Arial" w:eastAsia="Times New Roman" w:hAnsi="Arial" w:cs="Arial"/>
                <w:b/>
                <w:color w:val="000000"/>
                <w:lang w:eastAsia="pl-PL"/>
              </w:rPr>
              <w:t>tożsamość</w:t>
            </w:r>
            <w:r w:rsidRPr="00BD16C2">
              <w:rPr>
                <w:rFonts w:ascii="Arial" w:eastAsia="Times New Roman" w:hAnsi="Arial" w:cs="Arial"/>
                <w:b/>
                <w:color w:val="000000"/>
                <w:lang w:eastAsia="pl-PL"/>
              </w:rPr>
              <w:t xml:space="preserve"> konsumenta</w:t>
            </w:r>
            <w:r w:rsidR="00513A86" w:rsidRPr="00BD16C2">
              <w:rPr>
                <w:rFonts w:ascii="Arial" w:eastAsia="Times New Roman" w:hAnsi="Arial" w:cs="Arial"/>
                <w:b/>
                <w:color w:val="000000"/>
                <w:lang w:eastAsia="pl-PL"/>
              </w:rPr>
              <w:t>.</w:t>
            </w:r>
          </w:p>
          <w:p w14:paraId="06AB268B" w14:textId="77777777" w:rsidR="00963FB4" w:rsidRPr="00BD16C2" w:rsidRDefault="00963FB4" w:rsidP="00E64979">
            <w:pPr>
              <w:spacing w:after="120" w:line="240" w:lineRule="auto"/>
              <w:ind w:left="360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pl-PL"/>
              </w:rPr>
            </w:pPr>
          </w:p>
          <w:p w14:paraId="6EF255BF" w14:textId="77777777" w:rsidR="00963FB4" w:rsidRPr="00BD16C2" w:rsidRDefault="00963FB4" w:rsidP="00E64979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</w:p>
          <w:p w14:paraId="61D06384" w14:textId="77777777" w:rsidR="00963FB4" w:rsidRPr="00E64979" w:rsidRDefault="00963FB4" w:rsidP="00E64979">
            <w:pPr>
              <w:spacing w:after="0" w:line="240" w:lineRule="auto"/>
              <w:rPr>
                <w:rFonts w:ascii="Arial" w:hAnsi="Arial" w:cs="Arial"/>
                <w:b/>
                <w:sz w:val="18"/>
              </w:rPr>
            </w:pPr>
          </w:p>
        </w:tc>
      </w:tr>
    </w:tbl>
    <w:p w14:paraId="3EF042A5" w14:textId="52EECA67" w:rsidR="00587DAD" w:rsidRPr="00E64979" w:rsidRDefault="00963FB4" w:rsidP="00E64979">
      <w:pPr>
        <w:tabs>
          <w:tab w:val="center" w:pos="4536"/>
          <w:tab w:val="right" w:pos="9072"/>
          <w:tab w:val="left" w:pos="10680"/>
        </w:tabs>
        <w:suppressAutoHyphens/>
        <w:spacing w:after="0" w:line="240" w:lineRule="auto"/>
        <w:jc w:val="both"/>
        <w:rPr>
          <w:rFonts w:ascii="Arial" w:hAnsi="Arial" w:cs="Arial"/>
          <w:lang w:val="x-none"/>
        </w:rPr>
      </w:pPr>
      <w:r w:rsidRPr="00BD16C2">
        <w:rPr>
          <w:rFonts w:ascii="Arial" w:eastAsia="Calibri" w:hAnsi="Arial" w:cs="Arial"/>
          <w:b/>
          <w:bCs/>
          <w:sz w:val="24"/>
          <w:szCs w:val="24"/>
          <w:lang w:val="x-none" w:eastAsia="ar-SA"/>
        </w:rPr>
        <w:tab/>
      </w:r>
    </w:p>
    <w:sectPr w:rsidR="00587DAD" w:rsidRPr="00E64979" w:rsidSect="00E6497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/>
      <w:pgMar w:top="1440" w:right="1080" w:bottom="1440" w:left="108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993632" w14:textId="77777777" w:rsidR="00676078" w:rsidRDefault="00676078" w:rsidP="00BD16C2">
      <w:pPr>
        <w:spacing w:after="0" w:line="240" w:lineRule="auto"/>
      </w:pPr>
      <w:r>
        <w:separator/>
      </w:r>
    </w:p>
  </w:endnote>
  <w:endnote w:type="continuationSeparator" w:id="0">
    <w:p w14:paraId="6F142EB8" w14:textId="77777777" w:rsidR="00676078" w:rsidRDefault="00676078" w:rsidP="00BD16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FuturaPL">
    <w:altName w:val="Courier New"/>
    <w:charset w:val="EE"/>
    <w:family w:val="auto"/>
    <w:pitch w:val="variable"/>
    <w:sig w:usb0="00000007" w:usb1="00000000" w:usb2="00000000" w:usb3="00000000" w:csb0="00000003" w:csb1="00000000"/>
  </w:font>
  <w:font w:name="Segoe UI">
    <w:altName w:val="Device Font 10cpi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A01013" w14:textId="77777777" w:rsidR="00B90DD5" w:rsidRDefault="00B90DD5" w:rsidP="00707519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76959159" w14:textId="77777777" w:rsidR="00B90DD5" w:rsidRDefault="00B90DD5" w:rsidP="00707519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28E28D" w14:textId="23C7160C" w:rsidR="00B90DD5" w:rsidRDefault="00B90DD5">
    <w:pPr>
      <w:pStyle w:val="Stopk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863DC9">
      <w:rPr>
        <w:noProof/>
      </w:rPr>
      <w:t>6</w:t>
    </w:r>
    <w:r>
      <w:fldChar w:fldCharType="end"/>
    </w:r>
  </w:p>
  <w:p w14:paraId="7F880480" w14:textId="77777777" w:rsidR="00B90DD5" w:rsidRDefault="00B90DD5" w:rsidP="00E64979">
    <w:pPr>
      <w:pStyle w:val="Stopk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3BEA93" w14:textId="77777777" w:rsidR="003F1D9D" w:rsidRDefault="003F1D9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009BE4" w14:textId="77777777" w:rsidR="00676078" w:rsidRDefault="00676078" w:rsidP="00BD16C2">
      <w:pPr>
        <w:spacing w:after="0" w:line="240" w:lineRule="auto"/>
      </w:pPr>
      <w:r>
        <w:separator/>
      </w:r>
    </w:p>
  </w:footnote>
  <w:footnote w:type="continuationSeparator" w:id="0">
    <w:p w14:paraId="63DE42C0" w14:textId="77777777" w:rsidR="00676078" w:rsidRDefault="00676078" w:rsidP="00BD16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5CA243" w14:textId="77777777" w:rsidR="003F1D9D" w:rsidRDefault="003F1D9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B23482" w14:textId="77777777" w:rsidR="003F1D9D" w:rsidRDefault="003F1D9D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FB7AE6" w14:textId="35E5F303" w:rsidR="00B90DD5" w:rsidRPr="00E64979" w:rsidRDefault="00B90DD5" w:rsidP="00D9665D">
    <w:pPr>
      <w:spacing w:after="0" w:line="240" w:lineRule="auto"/>
      <w:ind w:left="8505"/>
      <w:jc w:val="right"/>
      <w:rPr>
        <w:rFonts w:ascii="Arial" w:eastAsia="Times New Roman" w:hAnsi="Arial" w:cs="Times New Roman"/>
        <w:color w:val="000000"/>
        <w:sz w:val="14"/>
        <w:szCs w:val="16"/>
        <w:lang w:eastAsia="pl-PL"/>
      </w:rPr>
    </w:pPr>
    <w:del w:id="4" w:author="LATO.AGNIESZKA" w:date="2026-06-30T09:52:00Z" w16du:dateUtc="2026-06-30T07:52:00Z">
      <w:r w:rsidRPr="00D9665D" w:rsidDel="003F1D9D">
        <w:rPr>
          <w:rFonts w:ascii="Arial" w:hAnsi="Arial" w:cs="Arial"/>
          <w:color w:val="000000"/>
          <w:sz w:val="14"/>
          <w:szCs w:val="12"/>
        </w:rPr>
        <w:br/>
      </w:r>
    </w:del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6"/>
    <w:multiLevelType w:val="singleLevel"/>
    <w:tmpl w:val="3300D950"/>
    <w:lvl w:ilvl="0">
      <w:start w:val="1"/>
      <w:numFmt w:val="decimal"/>
      <w:lvlText w:val="%1."/>
      <w:lvlJc w:val="left"/>
      <w:pPr>
        <w:tabs>
          <w:tab w:val="num" w:pos="1776"/>
        </w:tabs>
        <w:ind w:left="1776" w:hanging="360"/>
      </w:pPr>
      <w:rPr>
        <w:rFonts w:ascii="Arial" w:eastAsia="Times New Roman" w:hAnsi="Arial" w:cs="Arial"/>
        <w:color w:val="000000"/>
      </w:rPr>
    </w:lvl>
  </w:abstractNum>
  <w:abstractNum w:abstractNumId="1" w15:restartNumberingAfterBreak="0">
    <w:nsid w:val="00000009"/>
    <w:multiLevelType w:val="singleLevel"/>
    <w:tmpl w:val="E2764742"/>
    <w:lvl w:ilvl="0">
      <w:start w:val="1"/>
      <w:numFmt w:val="decimal"/>
      <w:lvlText w:val="%1."/>
      <w:lvlJc w:val="left"/>
      <w:pPr>
        <w:tabs>
          <w:tab w:val="num" w:pos="1778"/>
        </w:tabs>
        <w:ind w:left="1778" w:hanging="360"/>
      </w:pPr>
      <w:rPr>
        <w:rFonts w:ascii="Arial" w:hAnsi="Arial" w:hint="default"/>
        <w:b w:val="0"/>
        <w:i w:val="0"/>
        <w:color w:val="000000"/>
      </w:rPr>
    </w:lvl>
  </w:abstractNum>
  <w:abstractNum w:abstractNumId="2" w15:restartNumberingAfterBreak="0">
    <w:nsid w:val="0000000C"/>
    <w:multiLevelType w:val="singleLevel"/>
    <w:tmpl w:val="0000000C"/>
    <w:name w:val="WW8Num12"/>
    <w:lvl w:ilvl="0">
      <w:start w:val="1"/>
      <w:numFmt w:val="decimal"/>
      <w:lvlText w:val="%1."/>
      <w:lvlJc w:val="left"/>
      <w:pPr>
        <w:tabs>
          <w:tab w:val="num" w:pos="1776"/>
        </w:tabs>
        <w:ind w:left="1776" w:hanging="360"/>
      </w:pPr>
      <w:rPr>
        <w:rFonts w:ascii="Arial" w:eastAsia="Times New Roman" w:hAnsi="Arial" w:cs="Arial"/>
      </w:rPr>
    </w:lvl>
  </w:abstractNum>
  <w:abstractNum w:abstractNumId="3" w15:restartNumberingAfterBreak="0">
    <w:nsid w:val="0000000D"/>
    <w:multiLevelType w:val="multilevel"/>
    <w:tmpl w:val="E9561774"/>
    <w:name w:val="WW8Num13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ascii="Arial" w:hAnsi="Arial" w:cs="Arial" w:hint="default"/>
      </w:rPr>
    </w:lvl>
    <w:lvl w:ilvl="1">
      <w:start w:val="1"/>
      <w:numFmt w:val="lowerLetter"/>
      <w:lvlText w:val="%2)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2">
      <w:start w:val="1"/>
      <w:numFmt w:val="lowerLetter"/>
      <w:lvlText w:val="%3)"/>
      <w:lvlJc w:val="left"/>
      <w:pPr>
        <w:tabs>
          <w:tab w:val="num" w:pos="3420"/>
        </w:tabs>
        <w:ind w:left="3420" w:hanging="360"/>
      </w:pPr>
      <w:rPr>
        <w:rFonts w:ascii="Wingdings" w:hAnsi="Wingdings"/>
      </w:rPr>
    </w:lvl>
    <w:lvl w:ilvl="3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>
      <w:start w:val="13"/>
      <w:numFmt w:val="upperRoman"/>
      <w:lvlText w:val="%5."/>
      <w:lvlJc w:val="left"/>
      <w:pPr>
        <w:tabs>
          <w:tab w:val="num" w:pos="5040"/>
        </w:tabs>
        <w:ind w:left="5040" w:hanging="720"/>
      </w:pPr>
    </w:lvl>
    <w:lvl w:ilvl="5">
      <w:start w:val="15"/>
      <w:numFmt w:val="upperRoman"/>
      <w:lvlText w:val="%6&gt;"/>
      <w:lvlJc w:val="left"/>
      <w:pPr>
        <w:tabs>
          <w:tab w:val="num" w:pos="5940"/>
        </w:tabs>
        <w:ind w:left="5940" w:hanging="720"/>
      </w:pPr>
    </w:lvl>
    <w:lvl w:ilvl="6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4" w15:restartNumberingAfterBreak="0">
    <w:nsid w:val="0000000F"/>
    <w:multiLevelType w:val="multilevel"/>
    <w:tmpl w:val="0000000F"/>
    <w:lvl w:ilvl="0">
      <w:start w:val="1"/>
      <w:numFmt w:val="upperRoman"/>
      <w:lvlText w:val="%1."/>
      <w:lvlJc w:val="left"/>
      <w:pPr>
        <w:tabs>
          <w:tab w:val="num" w:pos="1068"/>
        </w:tabs>
        <w:ind w:left="1068" w:hanging="360"/>
      </w:pPr>
      <w:rPr>
        <w:rFonts w:ascii="Arial" w:eastAsia="Times New Roman" w:hAnsi="Arial" w:cs="Arial"/>
      </w:rPr>
    </w:lvl>
    <w:lvl w:ilvl="1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  <w:rPr>
        <w:rFonts w:ascii="Arial" w:eastAsia="Times New Roman" w:hAnsi="Arial" w:cs="Arial"/>
      </w:rPr>
    </w:lvl>
    <w:lvl w:ilvl="2">
      <w:start w:val="1"/>
      <w:numFmt w:val="lowerLetter"/>
      <w:lvlText w:val="%3)"/>
      <w:lvlJc w:val="left"/>
      <w:pPr>
        <w:tabs>
          <w:tab w:val="num" w:pos="2688"/>
        </w:tabs>
        <w:ind w:left="2688" w:hanging="360"/>
      </w:pPr>
      <w:rPr>
        <w:rFonts w:ascii="Arial" w:eastAsia="Times New Roman" w:hAnsi="Arial" w:cs="Arial"/>
      </w:r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5" w15:restartNumberingAfterBreak="0">
    <w:nsid w:val="00C95013"/>
    <w:multiLevelType w:val="hybridMultilevel"/>
    <w:tmpl w:val="160AE19E"/>
    <w:lvl w:ilvl="0" w:tplc="04150017">
      <w:start w:val="1"/>
      <w:numFmt w:val="lowerLetter"/>
      <w:lvlText w:val="%1)"/>
      <w:lvlJc w:val="left"/>
      <w:pPr>
        <w:ind w:left="2496" w:hanging="360"/>
      </w:pPr>
      <w:rPr>
        <w:rFonts w:hint="default"/>
        <w:b w:val="0"/>
        <w:i w:val="0"/>
        <w:spacing w:val="0"/>
        <w:position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3216" w:hanging="360"/>
      </w:pPr>
    </w:lvl>
    <w:lvl w:ilvl="2" w:tplc="0415001B" w:tentative="1">
      <w:start w:val="1"/>
      <w:numFmt w:val="lowerRoman"/>
      <w:lvlText w:val="%3."/>
      <w:lvlJc w:val="right"/>
      <w:pPr>
        <w:ind w:left="3936" w:hanging="180"/>
      </w:pPr>
    </w:lvl>
    <w:lvl w:ilvl="3" w:tplc="0415000F" w:tentative="1">
      <w:start w:val="1"/>
      <w:numFmt w:val="decimal"/>
      <w:lvlText w:val="%4."/>
      <w:lvlJc w:val="left"/>
      <w:pPr>
        <w:ind w:left="4656" w:hanging="360"/>
      </w:pPr>
    </w:lvl>
    <w:lvl w:ilvl="4" w:tplc="04150019" w:tentative="1">
      <w:start w:val="1"/>
      <w:numFmt w:val="lowerLetter"/>
      <w:lvlText w:val="%5."/>
      <w:lvlJc w:val="left"/>
      <w:pPr>
        <w:ind w:left="5376" w:hanging="360"/>
      </w:pPr>
    </w:lvl>
    <w:lvl w:ilvl="5" w:tplc="0415001B" w:tentative="1">
      <w:start w:val="1"/>
      <w:numFmt w:val="lowerRoman"/>
      <w:lvlText w:val="%6."/>
      <w:lvlJc w:val="right"/>
      <w:pPr>
        <w:ind w:left="6096" w:hanging="180"/>
      </w:pPr>
    </w:lvl>
    <w:lvl w:ilvl="6" w:tplc="0415000F" w:tentative="1">
      <w:start w:val="1"/>
      <w:numFmt w:val="decimal"/>
      <w:lvlText w:val="%7."/>
      <w:lvlJc w:val="left"/>
      <w:pPr>
        <w:ind w:left="6816" w:hanging="360"/>
      </w:pPr>
    </w:lvl>
    <w:lvl w:ilvl="7" w:tplc="04150019" w:tentative="1">
      <w:start w:val="1"/>
      <w:numFmt w:val="lowerLetter"/>
      <w:lvlText w:val="%8."/>
      <w:lvlJc w:val="left"/>
      <w:pPr>
        <w:ind w:left="7536" w:hanging="360"/>
      </w:pPr>
    </w:lvl>
    <w:lvl w:ilvl="8" w:tplc="0415001B" w:tentative="1">
      <w:start w:val="1"/>
      <w:numFmt w:val="lowerRoman"/>
      <w:lvlText w:val="%9."/>
      <w:lvlJc w:val="right"/>
      <w:pPr>
        <w:ind w:left="8256" w:hanging="180"/>
      </w:pPr>
    </w:lvl>
  </w:abstractNum>
  <w:abstractNum w:abstractNumId="6" w15:restartNumberingAfterBreak="0">
    <w:nsid w:val="060353B6"/>
    <w:multiLevelType w:val="hybridMultilevel"/>
    <w:tmpl w:val="462091C6"/>
    <w:lvl w:ilvl="0" w:tplc="04150017">
      <w:start w:val="1"/>
      <w:numFmt w:val="lowerLetter"/>
      <w:lvlText w:val="%1)"/>
      <w:lvlJc w:val="left"/>
      <w:pPr>
        <w:ind w:left="2835" w:hanging="360"/>
      </w:pPr>
    </w:lvl>
    <w:lvl w:ilvl="1" w:tplc="04150019" w:tentative="1">
      <w:start w:val="1"/>
      <w:numFmt w:val="lowerLetter"/>
      <w:lvlText w:val="%2."/>
      <w:lvlJc w:val="left"/>
      <w:pPr>
        <w:ind w:left="3555" w:hanging="360"/>
      </w:pPr>
    </w:lvl>
    <w:lvl w:ilvl="2" w:tplc="0415001B" w:tentative="1">
      <w:start w:val="1"/>
      <w:numFmt w:val="lowerRoman"/>
      <w:lvlText w:val="%3."/>
      <w:lvlJc w:val="right"/>
      <w:pPr>
        <w:ind w:left="4275" w:hanging="180"/>
      </w:pPr>
    </w:lvl>
    <w:lvl w:ilvl="3" w:tplc="0415000F" w:tentative="1">
      <w:start w:val="1"/>
      <w:numFmt w:val="decimal"/>
      <w:lvlText w:val="%4."/>
      <w:lvlJc w:val="left"/>
      <w:pPr>
        <w:ind w:left="4995" w:hanging="360"/>
      </w:pPr>
    </w:lvl>
    <w:lvl w:ilvl="4" w:tplc="04150019" w:tentative="1">
      <w:start w:val="1"/>
      <w:numFmt w:val="lowerLetter"/>
      <w:lvlText w:val="%5."/>
      <w:lvlJc w:val="left"/>
      <w:pPr>
        <w:ind w:left="5715" w:hanging="360"/>
      </w:pPr>
    </w:lvl>
    <w:lvl w:ilvl="5" w:tplc="0415001B" w:tentative="1">
      <w:start w:val="1"/>
      <w:numFmt w:val="lowerRoman"/>
      <w:lvlText w:val="%6."/>
      <w:lvlJc w:val="right"/>
      <w:pPr>
        <w:ind w:left="6435" w:hanging="180"/>
      </w:pPr>
    </w:lvl>
    <w:lvl w:ilvl="6" w:tplc="0415000F" w:tentative="1">
      <w:start w:val="1"/>
      <w:numFmt w:val="decimal"/>
      <w:lvlText w:val="%7."/>
      <w:lvlJc w:val="left"/>
      <w:pPr>
        <w:ind w:left="7155" w:hanging="360"/>
      </w:pPr>
    </w:lvl>
    <w:lvl w:ilvl="7" w:tplc="04150019" w:tentative="1">
      <w:start w:val="1"/>
      <w:numFmt w:val="lowerLetter"/>
      <w:lvlText w:val="%8."/>
      <w:lvlJc w:val="left"/>
      <w:pPr>
        <w:ind w:left="7875" w:hanging="360"/>
      </w:pPr>
    </w:lvl>
    <w:lvl w:ilvl="8" w:tplc="0415001B" w:tentative="1">
      <w:start w:val="1"/>
      <w:numFmt w:val="lowerRoman"/>
      <w:lvlText w:val="%9."/>
      <w:lvlJc w:val="right"/>
      <w:pPr>
        <w:ind w:left="8595" w:hanging="180"/>
      </w:pPr>
    </w:lvl>
  </w:abstractNum>
  <w:abstractNum w:abstractNumId="7" w15:restartNumberingAfterBreak="0">
    <w:nsid w:val="074A4204"/>
    <w:multiLevelType w:val="hybridMultilevel"/>
    <w:tmpl w:val="D0AAA8A8"/>
    <w:lvl w:ilvl="0" w:tplc="04150017">
      <w:start w:val="1"/>
      <w:numFmt w:val="lowerLetter"/>
      <w:lvlText w:val="%1)"/>
      <w:lvlJc w:val="left"/>
      <w:pPr>
        <w:ind w:left="2484" w:hanging="360"/>
      </w:pPr>
    </w:lvl>
    <w:lvl w:ilvl="1" w:tplc="04150019" w:tentative="1">
      <w:start w:val="1"/>
      <w:numFmt w:val="lowerLetter"/>
      <w:lvlText w:val="%2."/>
      <w:lvlJc w:val="left"/>
      <w:pPr>
        <w:ind w:left="3204" w:hanging="360"/>
      </w:pPr>
    </w:lvl>
    <w:lvl w:ilvl="2" w:tplc="0415001B" w:tentative="1">
      <w:start w:val="1"/>
      <w:numFmt w:val="lowerRoman"/>
      <w:lvlText w:val="%3."/>
      <w:lvlJc w:val="right"/>
      <w:pPr>
        <w:ind w:left="3924" w:hanging="180"/>
      </w:pPr>
    </w:lvl>
    <w:lvl w:ilvl="3" w:tplc="0415000F" w:tentative="1">
      <w:start w:val="1"/>
      <w:numFmt w:val="decimal"/>
      <w:lvlText w:val="%4."/>
      <w:lvlJc w:val="left"/>
      <w:pPr>
        <w:ind w:left="4644" w:hanging="360"/>
      </w:pPr>
    </w:lvl>
    <w:lvl w:ilvl="4" w:tplc="04150019" w:tentative="1">
      <w:start w:val="1"/>
      <w:numFmt w:val="lowerLetter"/>
      <w:lvlText w:val="%5."/>
      <w:lvlJc w:val="left"/>
      <w:pPr>
        <w:ind w:left="5364" w:hanging="360"/>
      </w:pPr>
    </w:lvl>
    <w:lvl w:ilvl="5" w:tplc="0415001B" w:tentative="1">
      <w:start w:val="1"/>
      <w:numFmt w:val="lowerRoman"/>
      <w:lvlText w:val="%6."/>
      <w:lvlJc w:val="right"/>
      <w:pPr>
        <w:ind w:left="6084" w:hanging="180"/>
      </w:pPr>
    </w:lvl>
    <w:lvl w:ilvl="6" w:tplc="0415000F" w:tentative="1">
      <w:start w:val="1"/>
      <w:numFmt w:val="decimal"/>
      <w:lvlText w:val="%7."/>
      <w:lvlJc w:val="left"/>
      <w:pPr>
        <w:ind w:left="6804" w:hanging="360"/>
      </w:pPr>
    </w:lvl>
    <w:lvl w:ilvl="7" w:tplc="04150019" w:tentative="1">
      <w:start w:val="1"/>
      <w:numFmt w:val="lowerLetter"/>
      <w:lvlText w:val="%8."/>
      <w:lvlJc w:val="left"/>
      <w:pPr>
        <w:ind w:left="7524" w:hanging="360"/>
      </w:pPr>
    </w:lvl>
    <w:lvl w:ilvl="8" w:tplc="0415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8" w15:restartNumberingAfterBreak="0">
    <w:nsid w:val="09D90433"/>
    <w:multiLevelType w:val="hybridMultilevel"/>
    <w:tmpl w:val="F3CC8E1E"/>
    <w:lvl w:ilvl="0" w:tplc="F766C00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A0D46F2"/>
    <w:multiLevelType w:val="hybridMultilevel"/>
    <w:tmpl w:val="D70EDD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0066E1D"/>
    <w:multiLevelType w:val="hybridMultilevel"/>
    <w:tmpl w:val="425E74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19128F3"/>
    <w:multiLevelType w:val="hybridMultilevel"/>
    <w:tmpl w:val="6B0296D8"/>
    <w:lvl w:ilvl="0" w:tplc="A240234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A8F216F"/>
    <w:multiLevelType w:val="hybridMultilevel"/>
    <w:tmpl w:val="997A70EA"/>
    <w:lvl w:ilvl="0" w:tplc="1F6004F8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  <w:spacing w:val="0"/>
        <w:position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C4377C1"/>
    <w:multiLevelType w:val="hybridMultilevel"/>
    <w:tmpl w:val="940403B8"/>
    <w:lvl w:ilvl="0" w:tplc="04B25A52">
      <w:start w:val="5"/>
      <w:numFmt w:val="decimal"/>
      <w:lvlText w:val="%1."/>
      <w:lvlJc w:val="left"/>
      <w:pPr>
        <w:ind w:left="720" w:hanging="360"/>
      </w:pPr>
      <w:rPr>
        <w:rFonts w:hint="default"/>
        <w:b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C5515E1"/>
    <w:multiLevelType w:val="hybridMultilevel"/>
    <w:tmpl w:val="004CE522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5" w15:restartNumberingAfterBreak="0">
    <w:nsid w:val="27A473E9"/>
    <w:multiLevelType w:val="hybridMultilevel"/>
    <w:tmpl w:val="F54894D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2C57561"/>
    <w:multiLevelType w:val="hybridMultilevel"/>
    <w:tmpl w:val="FAF29C86"/>
    <w:lvl w:ilvl="0" w:tplc="6AC6A93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5250097"/>
    <w:multiLevelType w:val="hybridMultilevel"/>
    <w:tmpl w:val="30C8BE62"/>
    <w:lvl w:ilvl="0" w:tplc="D2326BE2">
      <w:start w:val="5"/>
      <w:numFmt w:val="decimal"/>
      <w:lvlText w:val="%1."/>
      <w:lvlJc w:val="left"/>
      <w:pPr>
        <w:ind w:left="720" w:hanging="360"/>
      </w:pPr>
      <w:rPr>
        <w:rFonts w:hint="default"/>
        <w:b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AE3534E"/>
    <w:multiLevelType w:val="hybridMultilevel"/>
    <w:tmpl w:val="30C8BE62"/>
    <w:lvl w:ilvl="0" w:tplc="D2326BE2">
      <w:start w:val="5"/>
      <w:numFmt w:val="decimal"/>
      <w:lvlText w:val="%1."/>
      <w:lvlJc w:val="left"/>
      <w:pPr>
        <w:ind w:left="720" w:hanging="360"/>
      </w:pPr>
      <w:rPr>
        <w:rFonts w:hint="default"/>
        <w:b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C136CE3"/>
    <w:multiLevelType w:val="hybridMultilevel"/>
    <w:tmpl w:val="184808E2"/>
    <w:lvl w:ilvl="0" w:tplc="04150017">
      <w:start w:val="1"/>
      <w:numFmt w:val="lowerLetter"/>
      <w:lvlText w:val="%1)"/>
      <w:lvlJc w:val="left"/>
      <w:pPr>
        <w:ind w:left="2844" w:hanging="360"/>
      </w:pPr>
    </w:lvl>
    <w:lvl w:ilvl="1" w:tplc="04150019">
      <w:start w:val="1"/>
      <w:numFmt w:val="lowerLetter"/>
      <w:lvlText w:val="%2."/>
      <w:lvlJc w:val="left"/>
      <w:pPr>
        <w:ind w:left="3564" w:hanging="360"/>
      </w:pPr>
    </w:lvl>
    <w:lvl w:ilvl="2" w:tplc="0415001B" w:tentative="1">
      <w:start w:val="1"/>
      <w:numFmt w:val="lowerRoman"/>
      <w:lvlText w:val="%3."/>
      <w:lvlJc w:val="right"/>
      <w:pPr>
        <w:ind w:left="4284" w:hanging="180"/>
      </w:pPr>
    </w:lvl>
    <w:lvl w:ilvl="3" w:tplc="0415000F" w:tentative="1">
      <w:start w:val="1"/>
      <w:numFmt w:val="decimal"/>
      <w:lvlText w:val="%4."/>
      <w:lvlJc w:val="left"/>
      <w:pPr>
        <w:ind w:left="5004" w:hanging="360"/>
      </w:pPr>
    </w:lvl>
    <w:lvl w:ilvl="4" w:tplc="04150019" w:tentative="1">
      <w:start w:val="1"/>
      <w:numFmt w:val="lowerLetter"/>
      <w:lvlText w:val="%5."/>
      <w:lvlJc w:val="left"/>
      <w:pPr>
        <w:ind w:left="5724" w:hanging="360"/>
      </w:pPr>
    </w:lvl>
    <w:lvl w:ilvl="5" w:tplc="0415001B" w:tentative="1">
      <w:start w:val="1"/>
      <w:numFmt w:val="lowerRoman"/>
      <w:lvlText w:val="%6."/>
      <w:lvlJc w:val="right"/>
      <w:pPr>
        <w:ind w:left="6444" w:hanging="180"/>
      </w:pPr>
    </w:lvl>
    <w:lvl w:ilvl="6" w:tplc="0415000F" w:tentative="1">
      <w:start w:val="1"/>
      <w:numFmt w:val="decimal"/>
      <w:lvlText w:val="%7."/>
      <w:lvlJc w:val="left"/>
      <w:pPr>
        <w:ind w:left="7164" w:hanging="360"/>
      </w:pPr>
    </w:lvl>
    <w:lvl w:ilvl="7" w:tplc="04150019" w:tentative="1">
      <w:start w:val="1"/>
      <w:numFmt w:val="lowerLetter"/>
      <w:lvlText w:val="%8."/>
      <w:lvlJc w:val="left"/>
      <w:pPr>
        <w:ind w:left="7884" w:hanging="360"/>
      </w:pPr>
    </w:lvl>
    <w:lvl w:ilvl="8" w:tplc="0415001B" w:tentative="1">
      <w:start w:val="1"/>
      <w:numFmt w:val="lowerRoman"/>
      <w:lvlText w:val="%9."/>
      <w:lvlJc w:val="right"/>
      <w:pPr>
        <w:ind w:left="8604" w:hanging="180"/>
      </w:pPr>
    </w:lvl>
  </w:abstractNum>
  <w:abstractNum w:abstractNumId="20" w15:restartNumberingAfterBreak="0">
    <w:nsid w:val="3FFE37B5"/>
    <w:multiLevelType w:val="hybridMultilevel"/>
    <w:tmpl w:val="D2221716"/>
    <w:name w:val="WW8Num72"/>
    <w:lvl w:ilvl="0" w:tplc="00000007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FEE9C8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color w:val="auto"/>
        <w:sz w:val="20"/>
        <w:szCs w:val="20"/>
      </w:rPr>
    </w:lvl>
    <w:lvl w:ilvl="2" w:tplc="04150017">
      <w:start w:val="1"/>
      <w:numFmt w:val="lowerLetter"/>
      <w:lvlText w:val="%3)"/>
      <w:lvlJc w:val="lef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4E1228A"/>
    <w:multiLevelType w:val="hybridMultilevel"/>
    <w:tmpl w:val="28F0D482"/>
    <w:lvl w:ilvl="0" w:tplc="403464A2">
      <w:start w:val="1"/>
      <w:numFmt w:val="decimal"/>
      <w:lvlText w:val="%1."/>
      <w:lvlJc w:val="left"/>
      <w:pPr>
        <w:ind w:left="1440" w:hanging="360"/>
      </w:pPr>
      <w:rPr>
        <w:rFonts w:ascii="Arial" w:hAnsi="Arial" w:cs="Arial" w:hint="default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CB32AE6"/>
    <w:multiLevelType w:val="hybridMultilevel"/>
    <w:tmpl w:val="0226CC0E"/>
    <w:lvl w:ilvl="0" w:tplc="04150017">
      <w:start w:val="1"/>
      <w:numFmt w:val="lowerLetter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3" w15:restartNumberingAfterBreak="0">
    <w:nsid w:val="4D742076"/>
    <w:multiLevelType w:val="hybridMultilevel"/>
    <w:tmpl w:val="23B2AF68"/>
    <w:lvl w:ilvl="0" w:tplc="1C64A3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3176BC7"/>
    <w:multiLevelType w:val="multilevel"/>
    <w:tmpl w:val="0000000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 w15:restartNumberingAfterBreak="0">
    <w:nsid w:val="547E2FD6"/>
    <w:multiLevelType w:val="hybridMultilevel"/>
    <w:tmpl w:val="19BEF910"/>
    <w:lvl w:ilvl="0" w:tplc="6F8CE886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8370E2"/>
    <w:multiLevelType w:val="hybridMultilevel"/>
    <w:tmpl w:val="2D766C00"/>
    <w:lvl w:ilvl="0" w:tplc="9DF432E6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7" w15:restartNumberingAfterBreak="0">
    <w:nsid w:val="643A5F5B"/>
    <w:multiLevelType w:val="hybridMultilevel"/>
    <w:tmpl w:val="2A6CF568"/>
    <w:lvl w:ilvl="0" w:tplc="8F788ED6">
      <w:start w:val="4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  <w:u w:val="non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8DD3862"/>
    <w:multiLevelType w:val="hybridMultilevel"/>
    <w:tmpl w:val="27ECF66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C7051C9"/>
    <w:multiLevelType w:val="hybridMultilevel"/>
    <w:tmpl w:val="39D8891C"/>
    <w:lvl w:ilvl="0" w:tplc="5DC85E3A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D9E1DFD"/>
    <w:multiLevelType w:val="hybridMultilevel"/>
    <w:tmpl w:val="5170908A"/>
    <w:lvl w:ilvl="0" w:tplc="1A80F2B6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E516D63"/>
    <w:multiLevelType w:val="hybridMultilevel"/>
    <w:tmpl w:val="C7F2216E"/>
    <w:lvl w:ilvl="0" w:tplc="816EC0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/>
        <w:sz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2E87FA0"/>
    <w:multiLevelType w:val="hybridMultilevel"/>
    <w:tmpl w:val="E18EB41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B677FDF"/>
    <w:multiLevelType w:val="hybridMultilevel"/>
    <w:tmpl w:val="5E1CC35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DBA0E32"/>
    <w:multiLevelType w:val="hybridMultilevel"/>
    <w:tmpl w:val="34809B62"/>
    <w:lvl w:ilvl="0" w:tplc="FC7A6A7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E654FBA"/>
    <w:multiLevelType w:val="hybridMultilevel"/>
    <w:tmpl w:val="AB1CC1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E8B7EF1"/>
    <w:multiLevelType w:val="hybridMultilevel"/>
    <w:tmpl w:val="602E4A3C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680202176">
    <w:abstractNumId w:val="0"/>
  </w:num>
  <w:num w:numId="2" w16cid:durableId="1829470039">
    <w:abstractNumId w:val="1"/>
  </w:num>
  <w:num w:numId="3" w16cid:durableId="1292327080">
    <w:abstractNumId w:val="2"/>
  </w:num>
  <w:num w:numId="4" w16cid:durableId="1931543016">
    <w:abstractNumId w:val="3"/>
  </w:num>
  <w:num w:numId="5" w16cid:durableId="255866867">
    <w:abstractNumId w:val="4"/>
  </w:num>
  <w:num w:numId="6" w16cid:durableId="95102925">
    <w:abstractNumId w:val="20"/>
  </w:num>
  <w:num w:numId="7" w16cid:durableId="1381133713">
    <w:abstractNumId w:val="6"/>
  </w:num>
  <w:num w:numId="8" w16cid:durableId="1932277502">
    <w:abstractNumId w:val="19"/>
  </w:num>
  <w:num w:numId="9" w16cid:durableId="1188521399">
    <w:abstractNumId w:val="7"/>
  </w:num>
  <w:num w:numId="10" w16cid:durableId="2057965718">
    <w:abstractNumId w:val="5"/>
  </w:num>
  <w:num w:numId="11" w16cid:durableId="1301764099">
    <w:abstractNumId w:val="22"/>
  </w:num>
  <w:num w:numId="12" w16cid:durableId="1376202279">
    <w:abstractNumId w:val="21"/>
  </w:num>
  <w:num w:numId="13" w16cid:durableId="886795784">
    <w:abstractNumId w:val="12"/>
  </w:num>
  <w:num w:numId="14" w16cid:durableId="2131776673">
    <w:abstractNumId w:val="36"/>
  </w:num>
  <w:num w:numId="15" w16cid:durableId="302926861">
    <w:abstractNumId w:val="13"/>
  </w:num>
  <w:num w:numId="16" w16cid:durableId="751972231">
    <w:abstractNumId w:val="30"/>
  </w:num>
  <w:num w:numId="17" w16cid:durableId="74477371">
    <w:abstractNumId w:val="33"/>
  </w:num>
  <w:num w:numId="18" w16cid:durableId="669253773">
    <w:abstractNumId w:val="28"/>
  </w:num>
  <w:num w:numId="19" w16cid:durableId="80609384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93509656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52044056">
    <w:abstractNumId w:val="27"/>
  </w:num>
  <w:num w:numId="22" w16cid:durableId="694234178">
    <w:abstractNumId w:val="14"/>
  </w:num>
  <w:num w:numId="23" w16cid:durableId="56637547">
    <w:abstractNumId w:val="11"/>
  </w:num>
  <w:num w:numId="24" w16cid:durableId="297346861">
    <w:abstractNumId w:val="31"/>
  </w:num>
  <w:num w:numId="25" w16cid:durableId="396829558">
    <w:abstractNumId w:val="29"/>
  </w:num>
  <w:num w:numId="26" w16cid:durableId="1896894778">
    <w:abstractNumId w:val="32"/>
  </w:num>
  <w:num w:numId="27" w16cid:durableId="1817989410">
    <w:abstractNumId w:val="18"/>
  </w:num>
  <w:num w:numId="28" w16cid:durableId="1053894788">
    <w:abstractNumId w:val="26"/>
  </w:num>
  <w:num w:numId="29" w16cid:durableId="36784079">
    <w:abstractNumId w:val="17"/>
  </w:num>
  <w:num w:numId="30" w16cid:durableId="64885983">
    <w:abstractNumId w:val="35"/>
  </w:num>
  <w:num w:numId="31" w16cid:durableId="1643273520">
    <w:abstractNumId w:val="9"/>
  </w:num>
  <w:num w:numId="32" w16cid:durableId="1902248351">
    <w:abstractNumId w:val="10"/>
  </w:num>
  <w:num w:numId="33" w16cid:durableId="1484465703">
    <w:abstractNumId w:val="8"/>
  </w:num>
  <w:num w:numId="34" w16cid:durableId="1783724343">
    <w:abstractNumId w:val="34"/>
  </w:num>
  <w:num w:numId="35" w16cid:durableId="1945184472">
    <w:abstractNumId w:val="25"/>
  </w:num>
  <w:num w:numId="36" w16cid:durableId="571045937">
    <w:abstractNumId w:val="16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LATO.AGNIESZKA">
    <w15:presenceInfo w15:providerId="AD" w15:userId="S-1-5-21-1654551006-4121033829-2023302126-127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3FB4"/>
    <w:rsid w:val="00006F77"/>
    <w:rsid w:val="000323A6"/>
    <w:rsid w:val="00040678"/>
    <w:rsid w:val="00080153"/>
    <w:rsid w:val="000906FF"/>
    <w:rsid w:val="001160DB"/>
    <w:rsid w:val="001539CF"/>
    <w:rsid w:val="00171EA7"/>
    <w:rsid w:val="00184F08"/>
    <w:rsid w:val="001A445B"/>
    <w:rsid w:val="001B1FBF"/>
    <w:rsid w:val="001B525D"/>
    <w:rsid w:val="001D45A3"/>
    <w:rsid w:val="00203C7C"/>
    <w:rsid w:val="00217825"/>
    <w:rsid w:val="0025675F"/>
    <w:rsid w:val="00257662"/>
    <w:rsid w:val="002F1CF8"/>
    <w:rsid w:val="00334212"/>
    <w:rsid w:val="0033687D"/>
    <w:rsid w:val="00340454"/>
    <w:rsid w:val="003C2B7F"/>
    <w:rsid w:val="003E1B50"/>
    <w:rsid w:val="003E4E6B"/>
    <w:rsid w:val="003F1D9D"/>
    <w:rsid w:val="00414D94"/>
    <w:rsid w:val="004217EE"/>
    <w:rsid w:val="004316B7"/>
    <w:rsid w:val="00453402"/>
    <w:rsid w:val="00474657"/>
    <w:rsid w:val="0048647F"/>
    <w:rsid w:val="004F5E76"/>
    <w:rsid w:val="00513A86"/>
    <w:rsid w:val="00514CA2"/>
    <w:rsid w:val="0053470E"/>
    <w:rsid w:val="00540644"/>
    <w:rsid w:val="005425BA"/>
    <w:rsid w:val="00546C91"/>
    <w:rsid w:val="00587DAD"/>
    <w:rsid w:val="005B5EAF"/>
    <w:rsid w:val="005E4259"/>
    <w:rsid w:val="00602EB4"/>
    <w:rsid w:val="0061310B"/>
    <w:rsid w:val="00614452"/>
    <w:rsid w:val="00641385"/>
    <w:rsid w:val="00657223"/>
    <w:rsid w:val="00676078"/>
    <w:rsid w:val="00683C37"/>
    <w:rsid w:val="006B35A9"/>
    <w:rsid w:val="006C7A20"/>
    <w:rsid w:val="006D2B9A"/>
    <w:rsid w:val="006D579A"/>
    <w:rsid w:val="006E6AD2"/>
    <w:rsid w:val="00707519"/>
    <w:rsid w:val="00723442"/>
    <w:rsid w:val="00743FB7"/>
    <w:rsid w:val="00764013"/>
    <w:rsid w:val="0077121E"/>
    <w:rsid w:val="0078525C"/>
    <w:rsid w:val="00793888"/>
    <w:rsid w:val="00793E8E"/>
    <w:rsid w:val="007A4E18"/>
    <w:rsid w:val="007C68C7"/>
    <w:rsid w:val="007C68E5"/>
    <w:rsid w:val="007D4AF4"/>
    <w:rsid w:val="008224E0"/>
    <w:rsid w:val="0082360A"/>
    <w:rsid w:val="008247E9"/>
    <w:rsid w:val="00854EE1"/>
    <w:rsid w:val="00863DC9"/>
    <w:rsid w:val="008D7958"/>
    <w:rsid w:val="00900BB8"/>
    <w:rsid w:val="00911C22"/>
    <w:rsid w:val="00963FB4"/>
    <w:rsid w:val="00966AAC"/>
    <w:rsid w:val="009713A1"/>
    <w:rsid w:val="00982CCA"/>
    <w:rsid w:val="009962A3"/>
    <w:rsid w:val="009C713D"/>
    <w:rsid w:val="009D336E"/>
    <w:rsid w:val="009D6A64"/>
    <w:rsid w:val="009D7C64"/>
    <w:rsid w:val="00A24E96"/>
    <w:rsid w:val="00A303B3"/>
    <w:rsid w:val="00A3118B"/>
    <w:rsid w:val="00AA72BA"/>
    <w:rsid w:val="00AB40F1"/>
    <w:rsid w:val="00AC0923"/>
    <w:rsid w:val="00AC7C67"/>
    <w:rsid w:val="00AE3DFA"/>
    <w:rsid w:val="00B2479C"/>
    <w:rsid w:val="00B51339"/>
    <w:rsid w:val="00B559FB"/>
    <w:rsid w:val="00B744E8"/>
    <w:rsid w:val="00B90DD5"/>
    <w:rsid w:val="00BD16C2"/>
    <w:rsid w:val="00BF5855"/>
    <w:rsid w:val="00C251BD"/>
    <w:rsid w:val="00C40EFA"/>
    <w:rsid w:val="00C70ED0"/>
    <w:rsid w:val="00C7433E"/>
    <w:rsid w:val="00CA6760"/>
    <w:rsid w:val="00CF756B"/>
    <w:rsid w:val="00CF7C1D"/>
    <w:rsid w:val="00D016AB"/>
    <w:rsid w:val="00D27175"/>
    <w:rsid w:val="00D3495D"/>
    <w:rsid w:val="00D72D82"/>
    <w:rsid w:val="00D90529"/>
    <w:rsid w:val="00D9665D"/>
    <w:rsid w:val="00DA5E05"/>
    <w:rsid w:val="00DC339A"/>
    <w:rsid w:val="00DD1793"/>
    <w:rsid w:val="00DD7428"/>
    <w:rsid w:val="00DE7932"/>
    <w:rsid w:val="00DF7D38"/>
    <w:rsid w:val="00E10202"/>
    <w:rsid w:val="00E64979"/>
    <w:rsid w:val="00E7183D"/>
    <w:rsid w:val="00E851A5"/>
    <w:rsid w:val="00E978AE"/>
    <w:rsid w:val="00EA4B2C"/>
    <w:rsid w:val="00EE20DB"/>
    <w:rsid w:val="00FA708A"/>
    <w:rsid w:val="00FC021B"/>
    <w:rsid w:val="00FF5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87F1BE"/>
  <w15:chartTrackingRefBased/>
  <w15:docId w15:val="{9A918079-1366-4A3D-86C7-0F53C1E770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24E96"/>
  </w:style>
  <w:style w:type="paragraph" w:styleId="Nagwek6">
    <w:name w:val="heading 6"/>
    <w:basedOn w:val="Normalny"/>
    <w:next w:val="Normalny"/>
    <w:link w:val="Nagwek6Znak"/>
    <w:qFormat/>
    <w:rsid w:val="00A24E96"/>
    <w:pPr>
      <w:keepNext/>
      <w:spacing w:after="0" w:line="240" w:lineRule="auto"/>
      <w:outlineLvl w:val="5"/>
    </w:pPr>
    <w:rPr>
      <w:rFonts w:ascii="FuturaPL" w:eastAsia="Times New Roman" w:hAnsi="FuturaPL" w:cs="Times New Roman"/>
      <w:b/>
      <w:i/>
      <w:iCs/>
      <w:color w:val="FF0000"/>
      <w:kern w:val="28"/>
      <w:sz w:val="24"/>
      <w:szCs w:val="20"/>
      <w:lang w:val="en-US" w:eastAsia="x-none"/>
    </w:rPr>
  </w:style>
  <w:style w:type="paragraph" w:styleId="Nagwek9">
    <w:name w:val="heading 9"/>
    <w:basedOn w:val="Normalny"/>
    <w:next w:val="Normalny"/>
    <w:link w:val="Nagwek9Znak"/>
    <w:qFormat/>
    <w:rsid w:val="00A24E96"/>
    <w:pPr>
      <w:spacing w:before="240" w:after="60" w:line="240" w:lineRule="auto"/>
      <w:outlineLvl w:val="8"/>
    </w:pPr>
    <w:rPr>
      <w:rFonts w:ascii="Arial" w:eastAsia="Times New Roman" w:hAnsi="Arial" w:cs="Times New Roman"/>
      <w:sz w:val="20"/>
      <w:szCs w:val="20"/>
      <w:lang w:val="x-none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6Znak">
    <w:name w:val="Nagłówek 6 Znak"/>
    <w:basedOn w:val="Domylnaczcionkaakapitu"/>
    <w:link w:val="Nagwek6"/>
    <w:rsid w:val="00963FB4"/>
    <w:rPr>
      <w:rFonts w:ascii="FuturaPL" w:eastAsia="Times New Roman" w:hAnsi="FuturaPL" w:cs="Times New Roman"/>
      <w:b/>
      <w:i/>
      <w:iCs/>
      <w:color w:val="FF0000"/>
      <w:kern w:val="28"/>
      <w:sz w:val="24"/>
      <w:szCs w:val="20"/>
      <w:lang w:val="en-US" w:eastAsia="x-none"/>
    </w:rPr>
  </w:style>
  <w:style w:type="character" w:customStyle="1" w:styleId="Nagwek9Znak">
    <w:name w:val="Nagłówek 9 Znak"/>
    <w:basedOn w:val="Domylnaczcionkaakapitu"/>
    <w:link w:val="Nagwek9"/>
    <w:rsid w:val="00963FB4"/>
    <w:rPr>
      <w:rFonts w:ascii="Arial" w:eastAsia="Times New Roman" w:hAnsi="Arial" w:cs="Times New Roman"/>
      <w:sz w:val="20"/>
      <w:szCs w:val="20"/>
      <w:lang w:val="x-none" w:eastAsia="pl-PL"/>
    </w:rPr>
  </w:style>
  <w:style w:type="numbering" w:customStyle="1" w:styleId="Bezlisty1">
    <w:name w:val="Bez listy1"/>
    <w:next w:val="Bezlisty"/>
    <w:uiPriority w:val="99"/>
    <w:semiHidden/>
    <w:unhideWhenUsed/>
    <w:rsid w:val="00963FB4"/>
  </w:style>
  <w:style w:type="paragraph" w:styleId="Stopka">
    <w:name w:val="footer"/>
    <w:basedOn w:val="Normalny"/>
    <w:link w:val="StopkaZnak"/>
    <w:rsid w:val="00A24E96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pl-PL"/>
    </w:rPr>
  </w:style>
  <w:style w:type="character" w:customStyle="1" w:styleId="StopkaZnak">
    <w:name w:val="Stopka Znak"/>
    <w:basedOn w:val="Domylnaczcionkaakapitu"/>
    <w:link w:val="Stopka"/>
    <w:rsid w:val="00963FB4"/>
    <w:rPr>
      <w:rFonts w:ascii="Times New Roman" w:eastAsia="Times New Roman" w:hAnsi="Times New Roman" w:cs="Times New Roman"/>
      <w:sz w:val="24"/>
      <w:szCs w:val="24"/>
      <w:lang w:val="x-none" w:eastAsia="pl-PL"/>
    </w:rPr>
  </w:style>
  <w:style w:type="character" w:styleId="Numerstrony">
    <w:name w:val="page number"/>
    <w:basedOn w:val="Domylnaczcionkaakapitu"/>
    <w:rsid w:val="00963FB4"/>
  </w:style>
  <w:style w:type="paragraph" w:styleId="Tekstprzypisudolnego">
    <w:name w:val="footnote text"/>
    <w:basedOn w:val="Normalny"/>
    <w:link w:val="TekstprzypisudolnegoZnak"/>
    <w:semiHidden/>
    <w:rsid w:val="00A24E96"/>
    <w:pPr>
      <w:spacing w:after="0" w:line="240" w:lineRule="auto"/>
    </w:pPr>
    <w:rPr>
      <w:rFonts w:ascii="Arial" w:eastAsia="Times New Roman" w:hAnsi="Arial" w:cs="Times New Roman"/>
      <w:sz w:val="20"/>
      <w:szCs w:val="20"/>
      <w:lang w:val="x-none" w:eastAsia="x-none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963FB4"/>
    <w:rPr>
      <w:rFonts w:ascii="Arial" w:eastAsia="Times New Roman" w:hAnsi="Arial" w:cs="Times New Roman"/>
      <w:sz w:val="20"/>
      <w:szCs w:val="20"/>
      <w:lang w:val="x-none" w:eastAsia="x-none"/>
    </w:rPr>
  </w:style>
  <w:style w:type="paragraph" w:styleId="Nagwek">
    <w:name w:val="header"/>
    <w:basedOn w:val="Normalny"/>
    <w:link w:val="NagwekZnak"/>
    <w:rsid w:val="00A24E96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Calibri" w:hAnsi="Times New Roman" w:cs="Times New Roman"/>
      <w:sz w:val="24"/>
      <w:szCs w:val="24"/>
      <w:lang w:val="x-none" w:eastAsia="ar-SA"/>
    </w:rPr>
  </w:style>
  <w:style w:type="character" w:customStyle="1" w:styleId="NagwekZnak">
    <w:name w:val="Nagłówek Znak"/>
    <w:basedOn w:val="Domylnaczcionkaakapitu"/>
    <w:link w:val="Nagwek"/>
    <w:rsid w:val="00963FB4"/>
    <w:rPr>
      <w:rFonts w:ascii="Times New Roman" w:eastAsia="Calibri" w:hAnsi="Times New Roman" w:cs="Times New Roman"/>
      <w:sz w:val="24"/>
      <w:szCs w:val="24"/>
      <w:lang w:val="x-none" w:eastAsia="ar-SA"/>
    </w:rPr>
  </w:style>
  <w:style w:type="paragraph" w:styleId="Akapitzlist">
    <w:name w:val="List Paragraph"/>
    <w:basedOn w:val="Normalny"/>
    <w:qFormat/>
    <w:rsid w:val="00A24E96"/>
    <w:pPr>
      <w:suppressAutoHyphens/>
      <w:spacing w:after="0" w:line="240" w:lineRule="auto"/>
      <w:ind w:left="720"/>
      <w:contextualSpacing/>
    </w:pPr>
    <w:rPr>
      <w:rFonts w:ascii="Times New Roman" w:eastAsia="Calibri" w:hAnsi="Times New Roman" w:cs="Calibri"/>
      <w:sz w:val="24"/>
      <w:szCs w:val="24"/>
      <w:lang w:eastAsia="ar-SA"/>
    </w:rPr>
  </w:style>
  <w:style w:type="character" w:styleId="Odwoanieprzypisudolnego">
    <w:name w:val="footnote reference"/>
    <w:semiHidden/>
    <w:rsid w:val="00963FB4"/>
    <w:rPr>
      <w:vertAlign w:val="superscript"/>
    </w:rPr>
  </w:style>
  <w:style w:type="character" w:styleId="Pogrubienie">
    <w:name w:val="Strong"/>
    <w:qFormat/>
    <w:rsid w:val="00963FB4"/>
    <w:rPr>
      <w:b/>
      <w:bCs/>
    </w:rPr>
  </w:style>
  <w:style w:type="paragraph" w:styleId="Tekstpodstawowywcity">
    <w:name w:val="Body Text Indent"/>
    <w:basedOn w:val="Normalny"/>
    <w:link w:val="TekstpodstawowywcityZnak"/>
    <w:rsid w:val="00A24E96"/>
    <w:pPr>
      <w:suppressAutoHyphens/>
      <w:spacing w:after="120" w:line="240" w:lineRule="auto"/>
      <w:ind w:left="283"/>
    </w:pPr>
    <w:rPr>
      <w:rFonts w:ascii="Times New Roman" w:eastAsia="Calibri" w:hAnsi="Times New Roman" w:cs="Times New Roman"/>
      <w:sz w:val="24"/>
      <w:szCs w:val="24"/>
      <w:lang w:val="x-none"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963FB4"/>
    <w:rPr>
      <w:rFonts w:ascii="Times New Roman" w:eastAsia="Calibri" w:hAnsi="Times New Roman" w:cs="Times New Roman"/>
      <w:sz w:val="24"/>
      <w:szCs w:val="24"/>
      <w:lang w:val="x-none"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63F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63FB4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Odwoanieprzypisukocowego">
    <w:name w:val="endnote reference"/>
    <w:uiPriority w:val="99"/>
    <w:semiHidden/>
    <w:unhideWhenUsed/>
    <w:rsid w:val="00963FB4"/>
    <w:rPr>
      <w:vertAlign w:val="superscript"/>
    </w:rPr>
  </w:style>
  <w:style w:type="paragraph" w:customStyle="1" w:styleId="Default">
    <w:name w:val="Default"/>
    <w:rsid w:val="00963FB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nhideWhenUsed/>
    <w:rsid w:val="00A24E96"/>
    <w:pPr>
      <w:spacing w:after="0" w:line="240" w:lineRule="auto"/>
    </w:pPr>
    <w:rPr>
      <w:rFonts w:ascii="Segoe UI" w:eastAsia="Times New Roman" w:hAnsi="Segoe UI" w:cs="Times New Roman"/>
      <w:sz w:val="18"/>
      <w:szCs w:val="18"/>
      <w:lang w:val="x-none" w:eastAsia="x-none"/>
    </w:rPr>
  </w:style>
  <w:style w:type="character" w:customStyle="1" w:styleId="TekstdymkaZnak">
    <w:name w:val="Tekst dymka Znak"/>
    <w:basedOn w:val="Domylnaczcionkaakapitu"/>
    <w:link w:val="Tekstdymka"/>
    <w:rsid w:val="00963FB4"/>
    <w:rPr>
      <w:rFonts w:ascii="Segoe UI" w:eastAsia="Times New Roman" w:hAnsi="Segoe UI" w:cs="Times New Roman"/>
      <w:sz w:val="18"/>
      <w:szCs w:val="18"/>
      <w:lang w:val="x-none" w:eastAsia="x-none"/>
    </w:rPr>
  </w:style>
  <w:style w:type="character" w:customStyle="1" w:styleId="alb">
    <w:name w:val="a_lb"/>
    <w:rsid w:val="00963FB4"/>
  </w:style>
  <w:style w:type="character" w:styleId="Uwydatnienie">
    <w:name w:val="Emphasis"/>
    <w:uiPriority w:val="20"/>
    <w:qFormat/>
    <w:rsid w:val="00963FB4"/>
    <w:rPr>
      <w:i/>
      <w:iCs/>
    </w:rPr>
  </w:style>
  <w:style w:type="character" w:styleId="Hipercze">
    <w:name w:val="Hyperlink"/>
    <w:uiPriority w:val="99"/>
    <w:unhideWhenUsed/>
    <w:rsid w:val="00963FB4"/>
    <w:rPr>
      <w:color w:val="0000FF"/>
      <w:u w:val="single"/>
    </w:rPr>
  </w:style>
  <w:style w:type="character" w:styleId="Odwoaniedokomentarza">
    <w:name w:val="annotation reference"/>
    <w:uiPriority w:val="99"/>
    <w:unhideWhenUsed/>
    <w:rsid w:val="00A24E9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24E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63FB4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sid w:val="00A24E9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rsid w:val="00963FB4"/>
    <w:rPr>
      <w:rFonts w:ascii="Times New Roman" w:eastAsia="Times New Roman" w:hAnsi="Times New Roman" w:cs="Times New Roman"/>
      <w:b/>
      <w:bCs/>
      <w:sz w:val="20"/>
      <w:szCs w:val="20"/>
      <w:lang w:val="x-none" w:eastAsia="x-none"/>
    </w:rPr>
  </w:style>
  <w:style w:type="paragraph" w:styleId="Poprawka">
    <w:name w:val="Revision"/>
    <w:hidden/>
    <w:uiPriority w:val="99"/>
    <w:semiHidden/>
    <w:rsid w:val="00A24E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Mapadokumentu">
    <w:name w:val="Document Map"/>
    <w:aliases w:val="Plan dokumentu"/>
    <w:basedOn w:val="Normalny"/>
    <w:link w:val="MapadokumentuZnak1"/>
    <w:unhideWhenUsed/>
    <w:rsid w:val="00A24E96"/>
    <w:pPr>
      <w:spacing w:after="0" w:line="240" w:lineRule="auto"/>
    </w:pPr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MapadokumentuZnak">
    <w:name w:val="Mapa dokumentu Znak"/>
    <w:basedOn w:val="Domylnaczcionkaakapitu"/>
    <w:rsid w:val="00A24E96"/>
    <w:rPr>
      <w:rFonts w:ascii="Segoe UI" w:hAnsi="Segoe UI" w:cs="Segoe UI"/>
      <w:sz w:val="16"/>
      <w:szCs w:val="16"/>
    </w:rPr>
  </w:style>
  <w:style w:type="character" w:customStyle="1" w:styleId="MapadokumentuZnak1">
    <w:name w:val="Mapa dokumentu Znak1"/>
    <w:aliases w:val="Plan dokumentu Znak"/>
    <w:link w:val="Mapadokumentu"/>
    <w:rsid w:val="00963FB4"/>
    <w:rPr>
      <w:rFonts w:ascii="Tahoma" w:eastAsia="Times New Roman" w:hAnsi="Tahoma" w:cs="Tahoma"/>
      <w:sz w:val="16"/>
      <w:szCs w:val="16"/>
      <w:lang w:eastAsia="pl-PL"/>
    </w:rPr>
  </w:style>
  <w:style w:type="numbering" w:customStyle="1" w:styleId="Bezlisty11">
    <w:name w:val="Bez listy11"/>
    <w:next w:val="Bezlisty"/>
    <w:semiHidden/>
    <w:rsid w:val="00963FB4"/>
  </w:style>
  <w:style w:type="table" w:styleId="Tabela-Siatka">
    <w:name w:val="Table Grid"/>
    <w:basedOn w:val="Standardowy"/>
    <w:rsid w:val="00963F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128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AC1434-D1CA-486F-B696-D383FF2373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1476</Words>
  <Characters>8862</Characters>
  <Application>Microsoft Office Word</Application>
  <DocSecurity>0</DocSecurity>
  <Lines>73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 o przeniesienie rachunku płatniczego przez konsumenta</dc:title>
  <dc:subject/>
  <dc:creator>Bank Spółdzielczy w Sztumie</dc:creator>
  <cp:keywords/>
  <dc:description/>
  <cp:lastModifiedBy>LATO.AGNIESZKA</cp:lastModifiedBy>
  <cp:revision>3</cp:revision>
  <cp:lastPrinted>2021-03-12T08:14:00Z</cp:lastPrinted>
  <dcterms:created xsi:type="dcterms:W3CDTF">2026-06-30T07:52:00Z</dcterms:created>
  <dcterms:modified xsi:type="dcterms:W3CDTF">2026-06-30T07:57:00Z</dcterms:modified>
</cp:coreProperties>
</file>